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2D620" w14:textId="77777777" w:rsidR="009C3FB4" w:rsidRDefault="009C3FB4">
      <w:pPr>
        <w:spacing w:line="240" w:lineRule="auto"/>
        <w:ind w:firstLineChars="0" w:firstLine="0"/>
        <w:jc w:val="left"/>
      </w:pPr>
    </w:p>
    <w:p w14:paraId="2BFD57B4" w14:textId="77777777" w:rsidR="009C3FB4" w:rsidRDefault="009C3FB4">
      <w:pPr>
        <w:ind w:firstLine="1920"/>
        <w:rPr>
          <w:rStyle w:val="-"/>
        </w:rPr>
      </w:pPr>
    </w:p>
    <w:p w14:paraId="311A5235" w14:textId="77777777" w:rsidR="002A7BD9" w:rsidRDefault="0088641E">
      <w:pPr>
        <w:spacing w:line="240" w:lineRule="auto"/>
        <w:ind w:firstLineChars="0" w:firstLine="0"/>
        <w:jc w:val="center"/>
        <w:rPr>
          <w:rFonts w:ascii="宋体" w:hAnsi="宋体"/>
        </w:rPr>
      </w:pPr>
      <w:r w:rsidRPr="002A7BD9">
        <w:rPr>
          <w:rFonts w:ascii="宋体" w:hAnsi="宋体"/>
        </w:rPr>
        <w:object w:dxaOrig="5895" w:dyaOrig="1620" w14:anchorId="60BD1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78pt" o:ole="">
            <v:imagedata r:id="rId8" o:title="" gain="69719f" blacklevel="1966f" grayscale="t" bilevel="t"/>
          </v:shape>
          <o:OLEObject Type="Embed" ProgID="图像.文件" ShapeID="_x0000_i1025" DrawAspect="Content" ObjectID="_1620314212" r:id="rId9"/>
        </w:object>
      </w:r>
    </w:p>
    <w:p w14:paraId="59D08F79" w14:textId="77777777" w:rsidR="008F31D3" w:rsidRPr="008F31D3" w:rsidRDefault="008F31D3">
      <w:pPr>
        <w:spacing w:line="240" w:lineRule="auto"/>
        <w:ind w:firstLineChars="0" w:firstLine="0"/>
        <w:jc w:val="center"/>
        <w:rPr>
          <w:rStyle w:val="10"/>
          <w:sz w:val="36"/>
          <w:szCs w:val="36"/>
        </w:rPr>
      </w:pPr>
    </w:p>
    <w:p w14:paraId="311CF517" w14:textId="146078A1" w:rsidR="009C3FB4" w:rsidRDefault="0093258C">
      <w:pPr>
        <w:spacing w:line="240" w:lineRule="auto"/>
        <w:ind w:firstLineChars="0" w:firstLine="0"/>
        <w:jc w:val="center"/>
        <w:rPr>
          <w:rStyle w:val="20"/>
        </w:rPr>
      </w:pPr>
      <w:r>
        <w:rPr>
          <w:rStyle w:val="20"/>
          <w:rFonts w:hint="eastAsia"/>
        </w:rPr>
        <w:t>硕士</w:t>
      </w:r>
      <w:r w:rsidR="009C3FB4">
        <w:rPr>
          <w:rStyle w:val="20"/>
          <w:rFonts w:hint="eastAsia"/>
        </w:rPr>
        <w:t>学位论文</w:t>
      </w:r>
    </w:p>
    <w:p w14:paraId="3EF34EEB" w14:textId="77777777" w:rsidR="009C3FB4" w:rsidRDefault="009C3FB4">
      <w:pPr>
        <w:spacing w:line="240" w:lineRule="auto"/>
        <w:ind w:firstLineChars="0" w:firstLine="0"/>
        <w:jc w:val="center"/>
        <w:rPr>
          <w:rStyle w:val="20"/>
        </w:rPr>
      </w:pPr>
    </w:p>
    <w:p w14:paraId="172765DD" w14:textId="77777777" w:rsidR="009C3FB4" w:rsidRDefault="009C3FB4">
      <w:pPr>
        <w:spacing w:line="240" w:lineRule="auto"/>
        <w:ind w:firstLineChars="0" w:firstLine="0"/>
        <w:jc w:val="center"/>
        <w:rPr>
          <w:rStyle w:val="20"/>
        </w:rPr>
      </w:pPr>
    </w:p>
    <w:p w14:paraId="5D7B969E" w14:textId="4A3242FE" w:rsidR="009C3FB4" w:rsidRPr="00D10E75" w:rsidRDefault="003B625D">
      <w:pPr>
        <w:spacing w:line="240" w:lineRule="auto"/>
        <w:ind w:firstLineChars="0" w:firstLine="0"/>
        <w:jc w:val="center"/>
        <w:rPr>
          <w:rStyle w:val="-0"/>
          <w:rFonts w:ascii="宋体" w:hAnsi="宋体"/>
          <w:sz w:val="30"/>
          <w:szCs w:val="30"/>
        </w:rPr>
      </w:pPr>
      <w:bookmarkStart w:id="0" w:name="_Hlk7529685"/>
      <w:r w:rsidRPr="003B625D">
        <w:rPr>
          <w:rStyle w:val="-0"/>
          <w:rFonts w:ascii="宋体" w:hAnsi="宋体" w:hint="eastAsia"/>
          <w:sz w:val="30"/>
          <w:szCs w:val="30"/>
        </w:rPr>
        <w:t>视频点播缓存系统的优化研究</w:t>
      </w:r>
    </w:p>
    <w:bookmarkEnd w:id="0"/>
    <w:p w14:paraId="694E023D" w14:textId="77777777" w:rsidR="009C3FB4" w:rsidRPr="00634C22" w:rsidRDefault="009C3FB4">
      <w:pPr>
        <w:spacing w:line="240" w:lineRule="auto"/>
        <w:ind w:firstLineChars="0" w:firstLine="0"/>
        <w:jc w:val="center"/>
        <w:rPr>
          <w:rStyle w:val="-0"/>
          <w:b/>
        </w:rPr>
      </w:pPr>
    </w:p>
    <w:p w14:paraId="70B8CC01" w14:textId="47EB361E" w:rsidR="009C3FB4" w:rsidRPr="00D10E75" w:rsidRDefault="003B625D">
      <w:pPr>
        <w:spacing w:line="240" w:lineRule="auto"/>
        <w:ind w:firstLineChars="0" w:firstLine="0"/>
        <w:jc w:val="center"/>
        <w:rPr>
          <w:rStyle w:val="-1"/>
          <w:sz w:val="30"/>
          <w:szCs w:val="30"/>
        </w:rPr>
      </w:pPr>
      <w:bookmarkStart w:id="1" w:name="_Hlk7529981"/>
      <w:r w:rsidRPr="003B625D">
        <w:rPr>
          <w:rStyle w:val="-1"/>
          <w:sz w:val="30"/>
          <w:szCs w:val="30"/>
        </w:rPr>
        <w:t>Optimization Research of Video on Demand Cache System</w:t>
      </w:r>
    </w:p>
    <w:bookmarkEnd w:id="1"/>
    <w:p w14:paraId="7C772723" w14:textId="77777777" w:rsidR="009C3FB4" w:rsidRDefault="009C3FB4">
      <w:pPr>
        <w:spacing w:line="240" w:lineRule="auto"/>
        <w:ind w:firstLineChars="0" w:firstLine="0"/>
        <w:jc w:val="center"/>
        <w:rPr>
          <w:rStyle w:val="-1"/>
        </w:rPr>
      </w:pPr>
    </w:p>
    <w:p w14:paraId="022575C3" w14:textId="77777777" w:rsidR="009C3FB4" w:rsidRDefault="009C3FB4">
      <w:pPr>
        <w:spacing w:line="240" w:lineRule="auto"/>
        <w:ind w:firstLineChars="0" w:firstLine="0"/>
        <w:jc w:val="center"/>
        <w:rPr>
          <w:rStyle w:val="-1"/>
        </w:rPr>
      </w:pPr>
    </w:p>
    <w:p w14:paraId="722359AE" w14:textId="77777777" w:rsidR="009C3FB4" w:rsidRDefault="009C3FB4">
      <w:pPr>
        <w:spacing w:line="240" w:lineRule="auto"/>
        <w:ind w:firstLineChars="0" w:firstLine="0"/>
        <w:jc w:val="center"/>
        <w:rPr>
          <w:rStyle w:val="-1"/>
        </w:rPr>
      </w:pPr>
    </w:p>
    <w:p w14:paraId="51346FFC" w14:textId="77777777" w:rsidR="009C3FB4" w:rsidRDefault="009C3FB4">
      <w:pPr>
        <w:spacing w:line="240" w:lineRule="auto"/>
        <w:ind w:firstLineChars="0" w:firstLine="0"/>
        <w:jc w:val="center"/>
        <w:rPr>
          <w:rStyle w:val="-1"/>
        </w:rPr>
      </w:pPr>
    </w:p>
    <w:p w14:paraId="63B8E632" w14:textId="77777777" w:rsidR="009C3FB4" w:rsidRDefault="009C3FB4">
      <w:pPr>
        <w:spacing w:line="240" w:lineRule="auto"/>
        <w:ind w:firstLineChars="0" w:firstLine="0"/>
        <w:jc w:val="center"/>
        <w:rPr>
          <w:rStyle w:val="-1"/>
        </w:rPr>
      </w:pPr>
    </w:p>
    <w:p w14:paraId="4763E93A" w14:textId="16EE6253" w:rsidR="009C3FB4" w:rsidRPr="00D10E75" w:rsidRDefault="009C3FB4">
      <w:pPr>
        <w:spacing w:line="240" w:lineRule="auto"/>
        <w:ind w:firstLineChars="0" w:firstLine="0"/>
        <w:jc w:val="center"/>
        <w:rPr>
          <w:rStyle w:val="-2"/>
          <w:rFonts w:ascii="宋体" w:hAnsi="宋体"/>
          <w:szCs w:val="28"/>
        </w:rPr>
      </w:pPr>
      <w:r w:rsidRPr="00D10E75">
        <w:rPr>
          <w:rStyle w:val="30"/>
          <w:rFonts w:ascii="宋体" w:hAnsi="宋体" w:hint="eastAsia"/>
          <w:sz w:val="28"/>
          <w:szCs w:val="28"/>
        </w:rPr>
        <w:t>作者：</w:t>
      </w:r>
      <w:r w:rsidR="002B77CA">
        <w:rPr>
          <w:rStyle w:val="30"/>
          <w:rFonts w:ascii="宋体" w:hAnsi="宋体" w:hint="eastAsia"/>
          <w:sz w:val="28"/>
          <w:szCs w:val="28"/>
        </w:rPr>
        <w:t>王唯</w:t>
      </w:r>
    </w:p>
    <w:p w14:paraId="5EF72079" w14:textId="77777777" w:rsidR="009C3FB4" w:rsidRDefault="009C3FB4">
      <w:pPr>
        <w:ind w:firstLine="560"/>
        <w:rPr>
          <w:rStyle w:val="-2"/>
        </w:rPr>
      </w:pPr>
    </w:p>
    <w:p w14:paraId="49A5A9F5" w14:textId="7C2E8CC1" w:rsidR="009C3FB4" w:rsidRPr="00D10E75" w:rsidRDefault="009C3FB4">
      <w:pPr>
        <w:spacing w:line="240" w:lineRule="auto"/>
        <w:ind w:firstLineChars="0" w:firstLine="0"/>
        <w:jc w:val="center"/>
        <w:rPr>
          <w:rStyle w:val="30"/>
          <w:rFonts w:ascii="宋体" w:hAnsi="宋体"/>
          <w:sz w:val="28"/>
          <w:szCs w:val="28"/>
        </w:rPr>
      </w:pPr>
      <w:r w:rsidRPr="00D10E75">
        <w:rPr>
          <w:rStyle w:val="30"/>
          <w:rFonts w:ascii="宋体" w:hAnsi="宋体" w:hint="eastAsia"/>
          <w:sz w:val="28"/>
          <w:szCs w:val="28"/>
        </w:rPr>
        <w:t>导师：</w:t>
      </w:r>
      <w:r w:rsidR="002B77CA">
        <w:rPr>
          <w:rStyle w:val="30"/>
          <w:rFonts w:ascii="宋体" w:hAnsi="宋体" w:hint="eastAsia"/>
          <w:sz w:val="28"/>
          <w:szCs w:val="28"/>
        </w:rPr>
        <w:t>李纯喜</w:t>
      </w:r>
    </w:p>
    <w:p w14:paraId="7375FA56" w14:textId="77777777" w:rsidR="009C3FB4" w:rsidRDefault="009C3FB4">
      <w:pPr>
        <w:spacing w:line="240" w:lineRule="auto"/>
        <w:ind w:firstLineChars="0" w:firstLine="0"/>
        <w:jc w:val="center"/>
      </w:pPr>
    </w:p>
    <w:p w14:paraId="1011A962" w14:textId="77777777" w:rsidR="009C3FB4" w:rsidRDefault="009C3FB4">
      <w:pPr>
        <w:spacing w:line="240" w:lineRule="auto"/>
        <w:ind w:firstLineChars="0" w:firstLine="0"/>
        <w:jc w:val="center"/>
      </w:pPr>
    </w:p>
    <w:p w14:paraId="109BDD0F" w14:textId="77777777" w:rsidR="009C3FB4" w:rsidRDefault="009C3FB4">
      <w:pPr>
        <w:spacing w:line="240" w:lineRule="auto"/>
        <w:ind w:firstLineChars="0" w:firstLine="0"/>
        <w:jc w:val="center"/>
      </w:pPr>
    </w:p>
    <w:p w14:paraId="467C54BA" w14:textId="77777777" w:rsidR="009C3FB4" w:rsidRDefault="009C3FB4">
      <w:pPr>
        <w:spacing w:line="240" w:lineRule="auto"/>
        <w:ind w:firstLineChars="0" w:firstLine="0"/>
        <w:jc w:val="center"/>
      </w:pPr>
    </w:p>
    <w:p w14:paraId="2ACB39F7" w14:textId="77777777" w:rsidR="009C3FB4" w:rsidRDefault="009C3FB4">
      <w:pPr>
        <w:spacing w:line="240" w:lineRule="auto"/>
        <w:ind w:firstLineChars="0" w:firstLine="0"/>
        <w:jc w:val="center"/>
      </w:pPr>
    </w:p>
    <w:p w14:paraId="517B7CC4" w14:textId="77777777" w:rsidR="009C3FB4" w:rsidRDefault="009C3FB4">
      <w:pPr>
        <w:spacing w:line="240" w:lineRule="auto"/>
        <w:ind w:firstLineChars="0" w:firstLine="0"/>
        <w:jc w:val="center"/>
      </w:pPr>
    </w:p>
    <w:p w14:paraId="096E4259" w14:textId="77777777" w:rsidR="009C3FB4" w:rsidRDefault="009C3FB4">
      <w:pPr>
        <w:spacing w:line="240" w:lineRule="auto"/>
        <w:ind w:firstLineChars="0" w:firstLine="0"/>
        <w:jc w:val="center"/>
      </w:pPr>
    </w:p>
    <w:p w14:paraId="65F40D52" w14:textId="77777777" w:rsidR="009C3FB4" w:rsidRDefault="009C3FB4">
      <w:pPr>
        <w:spacing w:line="240" w:lineRule="auto"/>
        <w:ind w:firstLineChars="0" w:firstLine="0"/>
        <w:jc w:val="center"/>
      </w:pPr>
    </w:p>
    <w:p w14:paraId="5EAFFD72" w14:textId="77777777" w:rsidR="009C3FB4" w:rsidRPr="00D10E75" w:rsidRDefault="002A7BD9">
      <w:pPr>
        <w:spacing w:line="240" w:lineRule="auto"/>
        <w:ind w:firstLineChars="0" w:firstLine="0"/>
        <w:jc w:val="center"/>
        <w:rPr>
          <w:rStyle w:val="-4"/>
          <w:szCs w:val="28"/>
        </w:rPr>
      </w:pPr>
      <w:r w:rsidRPr="00D10E75">
        <w:rPr>
          <w:rStyle w:val="-4"/>
          <w:rFonts w:hint="eastAsia"/>
          <w:szCs w:val="28"/>
        </w:rPr>
        <w:t>北京交通大学</w:t>
      </w:r>
    </w:p>
    <w:p w14:paraId="209AE585" w14:textId="77777777" w:rsidR="009C3FB4" w:rsidRPr="008F31D3" w:rsidRDefault="009C3FB4">
      <w:pPr>
        <w:spacing w:line="240" w:lineRule="auto"/>
        <w:ind w:firstLineChars="0" w:firstLine="0"/>
        <w:jc w:val="center"/>
        <w:rPr>
          <w:rStyle w:val="-4"/>
          <w:b/>
          <w:sz w:val="30"/>
          <w:szCs w:val="30"/>
        </w:rPr>
      </w:pPr>
    </w:p>
    <w:p w14:paraId="7163D064" w14:textId="0339C704" w:rsidR="009C3FB4" w:rsidRPr="00D10E75" w:rsidRDefault="009C3FB4">
      <w:pPr>
        <w:spacing w:line="240" w:lineRule="auto"/>
        <w:ind w:firstLineChars="0" w:firstLine="0"/>
        <w:jc w:val="center"/>
        <w:rPr>
          <w:rStyle w:val="-5"/>
          <w:rFonts w:ascii="宋体" w:hAnsi="宋体"/>
        </w:rPr>
      </w:pPr>
      <w:r w:rsidRPr="00D10E75">
        <w:rPr>
          <w:rStyle w:val="-5"/>
          <w:rFonts w:ascii="宋体" w:hAnsi="宋体"/>
        </w:rPr>
        <w:fldChar w:fldCharType="begin"/>
      </w:r>
      <w:r w:rsidRPr="00D10E75">
        <w:rPr>
          <w:rStyle w:val="-5"/>
          <w:rFonts w:ascii="宋体" w:hAnsi="宋体"/>
        </w:rPr>
        <w:instrText xml:space="preserve"> </w:instrText>
      </w:r>
      <w:r w:rsidRPr="00D10E75">
        <w:rPr>
          <w:rStyle w:val="-5"/>
          <w:rFonts w:ascii="宋体" w:hAnsi="宋体" w:hint="eastAsia"/>
        </w:rPr>
        <w:instrText>DATE \@ "yyyy年M月" \* MERGEFORMAT</w:instrText>
      </w:r>
      <w:r w:rsidRPr="00D10E75">
        <w:rPr>
          <w:rStyle w:val="-5"/>
          <w:rFonts w:ascii="宋体" w:hAnsi="宋体"/>
        </w:rPr>
        <w:instrText xml:space="preserve"> </w:instrText>
      </w:r>
      <w:r w:rsidRPr="00D10E75">
        <w:rPr>
          <w:rStyle w:val="-5"/>
          <w:rFonts w:ascii="宋体" w:hAnsi="宋体"/>
        </w:rPr>
        <w:fldChar w:fldCharType="separate"/>
      </w:r>
      <w:r w:rsidR="00676067">
        <w:rPr>
          <w:rStyle w:val="-5"/>
          <w:rFonts w:ascii="宋体" w:hAnsi="宋体"/>
          <w:noProof/>
        </w:rPr>
        <w:t>2019年5月</w:t>
      </w:r>
      <w:r w:rsidRPr="00D10E75">
        <w:rPr>
          <w:rStyle w:val="-5"/>
          <w:rFonts w:ascii="宋体" w:hAnsi="宋体"/>
        </w:rPr>
        <w:fldChar w:fldCharType="end"/>
      </w:r>
    </w:p>
    <w:p w14:paraId="1D3E8B8F" w14:textId="77777777" w:rsidR="009C3FB4" w:rsidRDefault="009C3FB4">
      <w:pPr>
        <w:spacing w:line="240" w:lineRule="auto"/>
        <w:ind w:firstLineChars="0" w:firstLine="0"/>
        <w:jc w:val="center"/>
        <w:rPr>
          <w:rStyle w:val="-5"/>
        </w:rPr>
        <w:sectPr w:rsidR="009C3FB4">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701" w:right="1418" w:bottom="1418" w:left="1418" w:header="907" w:footer="851" w:gutter="567"/>
          <w:paperSrc w:first="31096" w:other="31096"/>
          <w:pgNumType w:fmt="lowerRoman"/>
          <w:cols w:space="720"/>
          <w:docGrid w:type="lines" w:linePitch="312"/>
        </w:sectPr>
      </w:pPr>
    </w:p>
    <w:p w14:paraId="7C0EAA54" w14:textId="77777777" w:rsidR="007950CF" w:rsidRDefault="007950CF" w:rsidP="007950CF">
      <w:pPr>
        <w:ind w:firstLine="480"/>
      </w:pPr>
      <w:bookmarkStart w:id="2" w:name="封2"/>
      <w:bookmarkStart w:id="3" w:name="题名页"/>
      <w:bookmarkEnd w:id="2"/>
      <w:bookmarkEnd w:id="3"/>
    </w:p>
    <w:p w14:paraId="20C7291F" w14:textId="77777777" w:rsidR="00BF5DF2" w:rsidRDefault="00BF5DF2" w:rsidP="00634C22">
      <w:pPr>
        <w:spacing w:line="240" w:lineRule="auto"/>
        <w:ind w:firstLineChars="0" w:firstLine="0"/>
        <w:jc w:val="left"/>
        <w:rPr>
          <w:rStyle w:val="5"/>
          <w:rFonts w:ascii="宋体" w:hAnsi="宋体"/>
        </w:rPr>
      </w:pPr>
    </w:p>
    <w:p w14:paraId="601ECDD9" w14:textId="77777777" w:rsidR="00BF5DF2" w:rsidRDefault="00BF5DF2" w:rsidP="00634C22">
      <w:pPr>
        <w:spacing w:line="240" w:lineRule="auto"/>
        <w:ind w:firstLineChars="0" w:firstLine="0"/>
        <w:jc w:val="left"/>
        <w:rPr>
          <w:rStyle w:val="5"/>
          <w:rFonts w:ascii="宋体" w:hAnsi="宋体"/>
        </w:rPr>
      </w:pPr>
    </w:p>
    <w:p w14:paraId="6184D77B" w14:textId="77777777" w:rsidR="00BF5DF2" w:rsidRDefault="00BF5DF2" w:rsidP="00634C22">
      <w:pPr>
        <w:spacing w:line="240" w:lineRule="auto"/>
        <w:ind w:firstLineChars="0" w:firstLine="0"/>
        <w:jc w:val="left"/>
        <w:rPr>
          <w:rStyle w:val="5"/>
          <w:rFonts w:ascii="宋体" w:hAnsi="宋体"/>
        </w:rPr>
      </w:pPr>
    </w:p>
    <w:p w14:paraId="09680DC8" w14:textId="77777777" w:rsidR="00BF5DF2" w:rsidRDefault="00BF5DF2" w:rsidP="00634C22">
      <w:pPr>
        <w:spacing w:line="240" w:lineRule="auto"/>
        <w:ind w:firstLineChars="0" w:firstLine="0"/>
        <w:jc w:val="left"/>
        <w:rPr>
          <w:rStyle w:val="5"/>
          <w:rFonts w:ascii="宋体" w:hAnsi="宋体"/>
        </w:rPr>
      </w:pPr>
    </w:p>
    <w:p w14:paraId="69D7217B" w14:textId="208564F2" w:rsidR="00BF5DF2" w:rsidRDefault="00BF5DF2" w:rsidP="00634C22">
      <w:pPr>
        <w:spacing w:line="240" w:lineRule="auto"/>
        <w:ind w:firstLineChars="0" w:firstLine="0"/>
        <w:jc w:val="left"/>
        <w:rPr>
          <w:rStyle w:val="5"/>
          <w:rFonts w:ascii="宋体" w:hAnsi="宋体"/>
        </w:rPr>
      </w:pPr>
    </w:p>
    <w:p w14:paraId="387E5163" w14:textId="26817C63" w:rsidR="002F6F82" w:rsidRDefault="002F6F82" w:rsidP="00634C22">
      <w:pPr>
        <w:spacing w:line="240" w:lineRule="auto"/>
        <w:ind w:firstLineChars="0" w:firstLine="0"/>
        <w:jc w:val="left"/>
        <w:rPr>
          <w:rStyle w:val="5"/>
          <w:rFonts w:ascii="宋体" w:hAnsi="宋体"/>
        </w:rPr>
      </w:pPr>
    </w:p>
    <w:p w14:paraId="508DB728" w14:textId="76D5D50D" w:rsidR="002F6F82" w:rsidRDefault="002F6F82" w:rsidP="00634C22">
      <w:pPr>
        <w:spacing w:line="240" w:lineRule="auto"/>
        <w:ind w:firstLineChars="0" w:firstLine="0"/>
        <w:jc w:val="left"/>
        <w:rPr>
          <w:rStyle w:val="5"/>
          <w:rFonts w:ascii="宋体" w:hAnsi="宋体"/>
        </w:rPr>
      </w:pPr>
    </w:p>
    <w:p w14:paraId="045B4DB6" w14:textId="5CCA9982" w:rsidR="002F6F82" w:rsidRDefault="002F6F82" w:rsidP="00634C22">
      <w:pPr>
        <w:spacing w:line="240" w:lineRule="auto"/>
        <w:ind w:firstLineChars="0" w:firstLine="0"/>
        <w:jc w:val="left"/>
        <w:rPr>
          <w:rStyle w:val="5"/>
          <w:rFonts w:ascii="宋体" w:hAnsi="宋体"/>
        </w:rPr>
      </w:pPr>
    </w:p>
    <w:p w14:paraId="637000C4" w14:textId="77777777" w:rsidR="002F6F82" w:rsidRDefault="002F6F82" w:rsidP="00634C22">
      <w:pPr>
        <w:spacing w:line="240" w:lineRule="auto"/>
        <w:ind w:firstLineChars="0" w:firstLine="0"/>
        <w:jc w:val="left"/>
        <w:rPr>
          <w:rStyle w:val="5"/>
          <w:rFonts w:ascii="宋体" w:hAnsi="宋体" w:hint="eastAsia"/>
        </w:rPr>
      </w:pPr>
    </w:p>
    <w:p w14:paraId="24A7D525" w14:textId="32CC7CA9" w:rsidR="00634C22" w:rsidRPr="002F6F82" w:rsidRDefault="00634C22" w:rsidP="00634C22">
      <w:pPr>
        <w:spacing w:line="240" w:lineRule="auto"/>
        <w:ind w:firstLineChars="0" w:firstLine="0"/>
        <w:jc w:val="left"/>
        <w:rPr>
          <w:rStyle w:val="-8"/>
        </w:rPr>
        <w:sectPr w:rsidR="00634C22" w:rsidRPr="002F6F82" w:rsidSect="002F6F82">
          <w:footerReference w:type="default" r:id="rId16"/>
          <w:type w:val="continuous"/>
          <w:pgSz w:w="11907" w:h="16840" w:code="9"/>
          <w:pgMar w:top="1701" w:right="0" w:bottom="1418" w:left="1418" w:header="907" w:footer="851" w:gutter="567"/>
          <w:paperSrc w:first="31096" w:other="31096"/>
          <w:pgNumType w:fmt="lowerRoman" w:start="1"/>
          <w:cols w:num="2" w:space="425"/>
          <w:docGrid w:type="lines" w:linePitch="312"/>
        </w:sectPr>
      </w:pPr>
      <w:r>
        <w:rPr>
          <w:rStyle w:val="5"/>
          <w:rFonts w:ascii="宋体" w:hAnsi="宋体" w:hint="eastAsia"/>
        </w:rPr>
        <w:t xml:space="preserve">   </w:t>
      </w:r>
    </w:p>
    <w:p w14:paraId="63BA50E9" w14:textId="77777777" w:rsidR="002F6F82" w:rsidRDefault="002F6F82" w:rsidP="002F6F82">
      <w:pPr>
        <w:pStyle w:val="ae"/>
        <w:ind w:firstLine="360"/>
        <w:rPr>
          <w:rFonts w:hint="eastAsia"/>
        </w:rPr>
      </w:pPr>
      <w:bookmarkStart w:id="4" w:name="封3"/>
      <w:bookmarkEnd w:id="4"/>
      <w:r>
        <w:rPr>
          <w:rFonts w:hint="eastAsia"/>
        </w:rPr>
        <w:lastRenderedPageBreak/>
        <w:t>学位论文版权使用授权书</w:t>
      </w:r>
    </w:p>
    <w:p w14:paraId="7DBEE32B" w14:textId="77777777" w:rsidR="002F6F82" w:rsidRDefault="002F6F82" w:rsidP="002F6F82">
      <w:pPr>
        <w:ind w:firstLine="480"/>
        <w:rPr>
          <w:rFonts w:hint="eastAsia"/>
        </w:rPr>
      </w:pPr>
      <w:r>
        <w:rPr>
          <w:rFonts w:hint="eastAsia"/>
        </w:rPr>
        <w:t>本学位论文作者完全了解北京交通大学有关保留、使用学位论文的</w:t>
      </w:r>
      <w:r w:rsidRPr="00BC6F67">
        <w:rPr>
          <w:rFonts w:hint="eastAsia"/>
        </w:rPr>
        <w:t>规定</w:t>
      </w:r>
      <w:r>
        <w:rPr>
          <w:rFonts w:hint="eastAsia"/>
        </w:rPr>
        <w:t>。特授权北京交通大学可以将学位论文的全部或部分内容编入有关数据库进行检索，提供阅览服务，并采用影印、缩印或扫描等复制手段保存、汇编以供查阅和借阅。同意学校向国家有关部门或机构送交论文的复印件和磁盘。学校可以为存在馆际合作关系的兄弟高校用户提供文献传递服务和交换服务。</w:t>
      </w:r>
    </w:p>
    <w:p w14:paraId="1F1DD160" w14:textId="77777777" w:rsidR="002F6F82" w:rsidRDefault="002F6F82" w:rsidP="002F6F82">
      <w:pPr>
        <w:ind w:firstLine="480"/>
        <w:rPr>
          <w:rFonts w:hint="eastAsia"/>
        </w:rPr>
      </w:pPr>
      <w:r>
        <w:rPr>
          <w:rFonts w:hint="eastAsia"/>
        </w:rPr>
        <w:t>（保密的学位论文在解密后适用本授权说明）</w:t>
      </w:r>
    </w:p>
    <w:p w14:paraId="55F600F4" w14:textId="77777777" w:rsidR="002F6F82" w:rsidRDefault="002F6F82" w:rsidP="002F6F82">
      <w:pPr>
        <w:ind w:firstLine="480"/>
        <w:rPr>
          <w:rFonts w:hint="eastAsia"/>
        </w:rPr>
      </w:pPr>
    </w:p>
    <w:p w14:paraId="598F6981" w14:textId="77777777" w:rsidR="002F6F82" w:rsidRDefault="002F6F82" w:rsidP="002F6F82">
      <w:pPr>
        <w:ind w:firstLine="480"/>
        <w:rPr>
          <w:rFonts w:hint="eastAsia"/>
        </w:rPr>
      </w:pPr>
    </w:p>
    <w:p w14:paraId="6DCF6409" w14:textId="77777777" w:rsidR="002F6F82" w:rsidRDefault="002F6F82" w:rsidP="002F6F82">
      <w:pPr>
        <w:ind w:firstLine="480"/>
        <w:rPr>
          <w:rFonts w:hint="eastAsia"/>
        </w:rPr>
      </w:pPr>
    </w:p>
    <w:p w14:paraId="483D95DF" w14:textId="77777777" w:rsidR="002F6F82" w:rsidRDefault="002F6F82" w:rsidP="002F6F82">
      <w:pPr>
        <w:ind w:firstLine="480"/>
        <w:rPr>
          <w:rFonts w:hint="eastAsia"/>
        </w:rPr>
      </w:pPr>
    </w:p>
    <w:p w14:paraId="7DAB555D" w14:textId="77777777" w:rsidR="002F6F82" w:rsidRDefault="002F6F82" w:rsidP="002F6F82">
      <w:pPr>
        <w:ind w:firstLine="480"/>
        <w:rPr>
          <w:rFonts w:hint="eastAsia"/>
        </w:rPr>
      </w:pPr>
    </w:p>
    <w:p w14:paraId="30F6CA52" w14:textId="77777777" w:rsidR="002F6F82" w:rsidRDefault="002F6F82" w:rsidP="002F6F82">
      <w:pPr>
        <w:ind w:firstLine="480"/>
        <w:rPr>
          <w:rFonts w:hint="eastAsia"/>
        </w:rPr>
      </w:pPr>
      <w:r>
        <w:rPr>
          <w:rFonts w:hint="eastAsia"/>
        </w:rPr>
        <w:t>学位论文作者签名：</w:t>
      </w:r>
      <w:r>
        <w:rPr>
          <w:rFonts w:hint="eastAsia"/>
        </w:rPr>
        <w:t xml:space="preserve">                      </w:t>
      </w:r>
      <w:r>
        <w:rPr>
          <w:rFonts w:hint="eastAsia"/>
        </w:rPr>
        <w:t>导师签名：</w:t>
      </w:r>
    </w:p>
    <w:p w14:paraId="06BC773F" w14:textId="77777777" w:rsidR="002F6F82" w:rsidRDefault="002F6F82" w:rsidP="002F6F82">
      <w:pPr>
        <w:ind w:firstLine="480"/>
        <w:rPr>
          <w:rFonts w:hint="eastAsia"/>
        </w:rPr>
      </w:pPr>
    </w:p>
    <w:p w14:paraId="07375BFF" w14:textId="77777777" w:rsidR="002F6F82" w:rsidRDefault="002F6F82" w:rsidP="002F6F82">
      <w:pPr>
        <w:ind w:firstLine="480"/>
        <w:sectPr w:rsidR="002F6F82" w:rsidSect="002F6F82">
          <w:type w:val="continuous"/>
          <w:pgSz w:w="11907" w:h="16840" w:code="9"/>
          <w:pgMar w:top="1701" w:right="1418" w:bottom="1418" w:left="1418" w:header="907" w:footer="851" w:gutter="567"/>
          <w:paperSrc w:first="31096" w:other="31096"/>
          <w:pgNumType w:fmt="lowerRoman"/>
          <w:cols w:space="720"/>
          <w:docGrid w:type="lines" w:linePitch="312"/>
        </w:sectPr>
      </w:pP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658C35CE" w14:textId="77777777" w:rsidR="002F6F82" w:rsidRPr="002F6F82" w:rsidRDefault="002F6F82" w:rsidP="00BF5DF2">
      <w:pPr>
        <w:spacing w:line="240" w:lineRule="auto"/>
        <w:ind w:firstLineChars="0" w:firstLine="0"/>
        <w:jc w:val="left"/>
        <w:rPr>
          <w:rStyle w:val="5"/>
          <w:rFonts w:ascii="宋体" w:hAnsi="宋体"/>
        </w:rPr>
      </w:pPr>
    </w:p>
    <w:p w14:paraId="4526DEA0" w14:textId="77777777" w:rsidR="002F6F82" w:rsidRDefault="002F6F82">
      <w:pPr>
        <w:widowControl/>
        <w:adjustRightInd/>
        <w:snapToGrid/>
        <w:spacing w:line="240" w:lineRule="auto"/>
        <w:ind w:firstLineChars="0" w:firstLine="0"/>
        <w:jc w:val="left"/>
        <w:rPr>
          <w:rStyle w:val="5"/>
          <w:rFonts w:ascii="宋体" w:hAnsi="宋体"/>
        </w:rPr>
      </w:pPr>
      <w:r>
        <w:rPr>
          <w:rStyle w:val="5"/>
          <w:rFonts w:ascii="宋体" w:hAnsi="宋体"/>
        </w:rPr>
        <w:br w:type="page"/>
      </w:r>
    </w:p>
    <w:p w14:paraId="53DDA8AD" w14:textId="4EF91852" w:rsidR="00BF5DF2" w:rsidRPr="00D10E75" w:rsidRDefault="00BF5DF2" w:rsidP="00BF5DF2">
      <w:pPr>
        <w:spacing w:line="240" w:lineRule="auto"/>
        <w:ind w:firstLineChars="0" w:firstLine="0"/>
        <w:jc w:val="left"/>
        <w:rPr>
          <w:rStyle w:val="-7"/>
          <w:rFonts w:ascii="宋体" w:hAnsi="宋体"/>
        </w:rPr>
      </w:pPr>
      <w:r w:rsidRPr="00D10E75">
        <w:rPr>
          <w:rStyle w:val="5"/>
          <w:rFonts w:ascii="宋体" w:hAnsi="宋体" w:hint="eastAsia"/>
        </w:rPr>
        <w:lastRenderedPageBreak/>
        <w:t>学校代码：</w:t>
      </w:r>
      <w:r>
        <w:rPr>
          <w:rStyle w:val="5"/>
          <w:rFonts w:ascii="宋体" w:hAnsi="宋体" w:hint="eastAsia"/>
        </w:rPr>
        <w:t xml:space="preserve">10004       </w:t>
      </w:r>
    </w:p>
    <w:p w14:paraId="799CE756" w14:textId="77777777" w:rsidR="00BF5DF2" w:rsidRDefault="00BF5DF2" w:rsidP="00BF5DF2">
      <w:pPr>
        <w:spacing w:line="240" w:lineRule="auto"/>
        <w:ind w:firstLineChars="0" w:firstLine="0"/>
        <w:jc w:val="left"/>
        <w:rPr>
          <w:rStyle w:val="-8"/>
        </w:rPr>
        <w:sectPr w:rsidR="00BF5DF2" w:rsidSect="00BF5DF2">
          <w:footerReference w:type="default" r:id="rId17"/>
          <w:type w:val="continuous"/>
          <w:pgSz w:w="11907" w:h="16840" w:code="9"/>
          <w:pgMar w:top="1701" w:right="1418" w:bottom="1418" w:left="1418" w:header="907" w:footer="851" w:gutter="567"/>
          <w:paperSrc w:first="31096" w:other="31096"/>
          <w:pgNumType w:fmt="lowerRoman" w:start="1"/>
          <w:cols w:num="2" w:space="425"/>
          <w:docGrid w:type="lines" w:linePitch="312"/>
        </w:sectPr>
      </w:pPr>
      <w:r>
        <w:rPr>
          <w:rStyle w:val="5"/>
          <w:rFonts w:ascii="宋体" w:hAnsi="宋体" w:hint="eastAsia"/>
        </w:rPr>
        <w:t xml:space="preserve">                         </w:t>
      </w:r>
      <w:r w:rsidRPr="00D10E75">
        <w:rPr>
          <w:rStyle w:val="5"/>
          <w:rFonts w:ascii="宋体" w:hAnsi="宋体" w:hint="eastAsia"/>
        </w:rPr>
        <w:t>密级：</w:t>
      </w:r>
      <w:r w:rsidRPr="00D10E75">
        <w:rPr>
          <w:rStyle w:val="-8"/>
          <w:rFonts w:ascii="宋体" w:hAnsi="宋体"/>
        </w:rPr>
        <w:fldChar w:fldCharType="begin"/>
      </w:r>
      <w:r w:rsidRPr="00D10E75">
        <w:rPr>
          <w:rStyle w:val="-8"/>
          <w:rFonts w:ascii="宋体" w:hAnsi="宋体"/>
        </w:rPr>
        <w:instrText xml:space="preserve"> </w:instrText>
      </w:r>
      <w:r w:rsidRPr="00D10E75">
        <w:rPr>
          <w:rStyle w:val="-8"/>
          <w:rFonts w:ascii="宋体" w:hAnsi="宋体" w:hint="eastAsia"/>
        </w:rPr>
        <w:instrText>MACROBUTTON NoMacro 公开</w:instrText>
      </w:r>
      <w:r w:rsidRPr="00D10E75">
        <w:rPr>
          <w:rStyle w:val="-8"/>
          <w:rFonts w:ascii="宋体" w:hAnsi="宋体"/>
        </w:rPr>
        <w:instrText xml:space="preserve"> </w:instrText>
      </w:r>
      <w:r w:rsidRPr="00D10E75">
        <w:rPr>
          <w:rStyle w:val="-8"/>
          <w:rFonts w:ascii="宋体" w:hAnsi="宋体"/>
        </w:rPr>
        <w:fldChar w:fldCharType="end"/>
      </w:r>
    </w:p>
    <w:p w14:paraId="1363BD10" w14:textId="77777777" w:rsidR="00BF5DF2" w:rsidRDefault="00BF5DF2" w:rsidP="00BF5DF2">
      <w:pPr>
        <w:spacing w:line="240" w:lineRule="auto"/>
        <w:ind w:firstLineChars="0" w:firstLine="0"/>
        <w:jc w:val="left"/>
        <w:rPr>
          <w:rStyle w:val="-8"/>
        </w:rPr>
      </w:pPr>
    </w:p>
    <w:p w14:paraId="7458DB29" w14:textId="77777777" w:rsidR="00BF5DF2" w:rsidRDefault="00BF5DF2" w:rsidP="00BF5DF2">
      <w:pPr>
        <w:spacing w:line="240" w:lineRule="auto"/>
        <w:ind w:firstLineChars="0" w:firstLine="0"/>
        <w:jc w:val="left"/>
        <w:rPr>
          <w:rStyle w:val="-8"/>
        </w:rPr>
      </w:pPr>
    </w:p>
    <w:p w14:paraId="0FDCB79F" w14:textId="77777777" w:rsidR="00BF5DF2" w:rsidRDefault="00BF5DF2" w:rsidP="00BF5DF2">
      <w:pPr>
        <w:spacing w:line="240" w:lineRule="auto"/>
        <w:ind w:firstLineChars="0" w:firstLine="0"/>
        <w:jc w:val="left"/>
        <w:rPr>
          <w:rStyle w:val="-8"/>
        </w:rPr>
      </w:pPr>
    </w:p>
    <w:p w14:paraId="217D0ED4" w14:textId="77777777" w:rsidR="00BF5DF2" w:rsidRDefault="00BF5DF2" w:rsidP="00BF5DF2">
      <w:pPr>
        <w:spacing w:line="240" w:lineRule="auto"/>
        <w:ind w:firstLineChars="0" w:firstLine="0"/>
        <w:jc w:val="center"/>
        <w:rPr>
          <w:rStyle w:val="-9"/>
        </w:rPr>
      </w:pPr>
      <w:r>
        <w:rPr>
          <w:rStyle w:val="-9"/>
          <w:rFonts w:hint="eastAsia"/>
        </w:rPr>
        <w:t>北京交通大学</w:t>
      </w:r>
    </w:p>
    <w:p w14:paraId="55AE9A1B" w14:textId="3E24A84E" w:rsidR="00BF5DF2" w:rsidRPr="00D10E75" w:rsidRDefault="00BF5DF2" w:rsidP="00BF5DF2">
      <w:pPr>
        <w:spacing w:line="240" w:lineRule="auto"/>
        <w:ind w:firstLineChars="0" w:firstLine="0"/>
        <w:jc w:val="center"/>
        <w:rPr>
          <w:rStyle w:val="21"/>
          <w:rFonts w:ascii="宋体" w:hAnsi="宋体"/>
          <w:b/>
        </w:rPr>
      </w:pPr>
      <w:r>
        <w:rPr>
          <w:rStyle w:val="21"/>
          <w:rFonts w:ascii="宋体" w:hAnsi="宋体" w:hint="eastAsia"/>
          <w:b/>
        </w:rPr>
        <w:t>硕士</w:t>
      </w:r>
      <w:r w:rsidRPr="00D10E75">
        <w:rPr>
          <w:rStyle w:val="21"/>
          <w:rFonts w:ascii="宋体" w:hAnsi="宋体" w:hint="eastAsia"/>
          <w:b/>
        </w:rPr>
        <w:t>学位论文</w:t>
      </w:r>
    </w:p>
    <w:p w14:paraId="265AD567" w14:textId="77777777" w:rsidR="00BF5DF2" w:rsidRDefault="00BF5DF2" w:rsidP="00BF5DF2">
      <w:pPr>
        <w:spacing w:line="240" w:lineRule="auto"/>
        <w:ind w:firstLineChars="0" w:firstLine="0"/>
        <w:jc w:val="center"/>
        <w:rPr>
          <w:rStyle w:val="21"/>
        </w:rPr>
      </w:pPr>
    </w:p>
    <w:p w14:paraId="05B990DC" w14:textId="77777777" w:rsidR="00BF5DF2" w:rsidRDefault="00BF5DF2" w:rsidP="00BF5DF2">
      <w:pPr>
        <w:spacing w:line="240" w:lineRule="auto"/>
        <w:ind w:firstLineChars="0" w:firstLine="0"/>
        <w:jc w:val="center"/>
        <w:rPr>
          <w:rStyle w:val="21"/>
        </w:rPr>
      </w:pPr>
    </w:p>
    <w:p w14:paraId="3AF7037E" w14:textId="43FD1A15" w:rsidR="00BF5DF2" w:rsidRDefault="00BF5DF2" w:rsidP="00BF5DF2">
      <w:pPr>
        <w:spacing w:line="240" w:lineRule="auto"/>
        <w:ind w:firstLineChars="0" w:firstLine="0"/>
        <w:jc w:val="center"/>
        <w:rPr>
          <w:rStyle w:val="-a"/>
        </w:rPr>
      </w:pPr>
      <w:r w:rsidRPr="00BF5DF2">
        <w:rPr>
          <w:rStyle w:val="-a"/>
          <w:rFonts w:hint="eastAsia"/>
        </w:rPr>
        <w:t>视频点播缓存系统的优化研究</w:t>
      </w:r>
    </w:p>
    <w:p w14:paraId="314DBBC3" w14:textId="77777777" w:rsidR="00BF5DF2" w:rsidRDefault="00BF5DF2" w:rsidP="00BF5DF2">
      <w:pPr>
        <w:ind w:firstLine="600"/>
        <w:rPr>
          <w:rStyle w:val="-a"/>
        </w:rPr>
      </w:pPr>
    </w:p>
    <w:p w14:paraId="0E28EA28" w14:textId="0DE88995" w:rsidR="00BF5DF2" w:rsidRDefault="00BF5DF2" w:rsidP="00BF5DF2">
      <w:pPr>
        <w:spacing w:line="240" w:lineRule="auto"/>
        <w:ind w:firstLineChars="0" w:firstLine="0"/>
        <w:jc w:val="center"/>
        <w:rPr>
          <w:rStyle w:val="-b"/>
        </w:rPr>
      </w:pPr>
      <w:r w:rsidRPr="00BF5DF2">
        <w:rPr>
          <w:rStyle w:val="-b"/>
        </w:rPr>
        <w:t>Optimization Research of Video on Demand Cache System</w:t>
      </w:r>
    </w:p>
    <w:p w14:paraId="52ABAA7E" w14:textId="77777777" w:rsidR="00BF5DF2" w:rsidRDefault="00BF5DF2" w:rsidP="00BF5DF2">
      <w:pPr>
        <w:ind w:firstLine="600"/>
        <w:rPr>
          <w:rStyle w:val="-b"/>
        </w:rPr>
      </w:pPr>
    </w:p>
    <w:p w14:paraId="1EB872D3" w14:textId="77777777" w:rsidR="00BF5DF2" w:rsidRDefault="00BF5DF2" w:rsidP="00BF5DF2">
      <w:pPr>
        <w:ind w:firstLine="600"/>
        <w:rPr>
          <w:rStyle w:val="-b"/>
        </w:rPr>
      </w:pPr>
    </w:p>
    <w:p w14:paraId="2519D455" w14:textId="77777777" w:rsidR="00BF5DF2" w:rsidRDefault="00BF5DF2" w:rsidP="00BF5DF2">
      <w:pPr>
        <w:ind w:firstLine="600"/>
        <w:rPr>
          <w:rStyle w:val="-b"/>
        </w:rPr>
      </w:pPr>
    </w:p>
    <w:p w14:paraId="6AF385E3" w14:textId="30806A2F" w:rsidR="00BF5DF2" w:rsidRPr="005C6D94" w:rsidRDefault="00BF5DF2" w:rsidP="00BF5DF2">
      <w:pPr>
        <w:spacing w:line="240" w:lineRule="auto"/>
        <w:ind w:firstLineChars="0" w:firstLine="0"/>
        <w:jc w:val="left"/>
        <w:rPr>
          <w:rStyle w:val="-d"/>
          <w:rFonts w:ascii="宋体" w:hAnsi="宋体"/>
        </w:rPr>
      </w:pPr>
      <w:r w:rsidRPr="005C6D94">
        <w:rPr>
          <w:rStyle w:val="41"/>
          <w:rFonts w:ascii="宋体" w:hAnsi="宋体" w:hint="eastAsia"/>
        </w:rPr>
        <w:t>作者姓名：</w:t>
      </w:r>
      <w:r w:rsidRPr="005C6D94">
        <w:rPr>
          <w:rStyle w:val="-c"/>
          <w:rFonts w:ascii="宋体" w:hAnsi="宋体" w:hint="eastAsia"/>
        </w:rPr>
        <w:tab/>
      </w:r>
      <w:r w:rsidR="002B77CA">
        <w:rPr>
          <w:rStyle w:val="-c"/>
          <w:rFonts w:ascii="宋体" w:hAnsi="宋体" w:hint="eastAsia"/>
        </w:rPr>
        <w:t>王唯</w:t>
      </w:r>
      <w:r w:rsidRPr="005C6D94">
        <w:rPr>
          <w:rStyle w:val="-c"/>
          <w:rFonts w:ascii="宋体" w:hAnsi="宋体" w:hint="eastAsia"/>
        </w:rPr>
        <w:tab/>
      </w:r>
      <w:r w:rsidRPr="005C6D94">
        <w:rPr>
          <w:rStyle w:val="-c"/>
          <w:rFonts w:ascii="宋体" w:hAnsi="宋体" w:hint="eastAsia"/>
        </w:rPr>
        <w:tab/>
      </w:r>
      <w:r w:rsidRPr="005C6D94">
        <w:rPr>
          <w:rStyle w:val="-c"/>
          <w:rFonts w:ascii="宋体" w:hAnsi="宋体" w:hint="eastAsia"/>
        </w:rPr>
        <w:tab/>
      </w:r>
      <w:r w:rsidRPr="005C6D94">
        <w:rPr>
          <w:rStyle w:val="-c"/>
          <w:rFonts w:ascii="宋体" w:hAnsi="宋体" w:hint="eastAsia"/>
        </w:rPr>
        <w:tab/>
      </w:r>
      <w:r w:rsidRPr="005C6D94">
        <w:rPr>
          <w:rStyle w:val="-c"/>
          <w:rFonts w:ascii="宋体" w:hAnsi="宋体" w:hint="eastAsia"/>
        </w:rPr>
        <w:tab/>
      </w:r>
      <w:r>
        <w:rPr>
          <w:rStyle w:val="-c"/>
          <w:rFonts w:ascii="宋体" w:hAnsi="宋体" w:hint="eastAsia"/>
        </w:rPr>
        <w:t xml:space="preserve"> </w:t>
      </w:r>
      <w:r w:rsidR="00F10B2D">
        <w:rPr>
          <w:rStyle w:val="-c"/>
          <w:rFonts w:ascii="宋体" w:hAnsi="宋体"/>
        </w:rPr>
        <w:t xml:space="preserve">   </w:t>
      </w:r>
      <w:r w:rsidRPr="005C6D94">
        <w:rPr>
          <w:rStyle w:val="41"/>
          <w:rFonts w:ascii="宋体" w:hAnsi="宋体" w:hint="eastAsia"/>
        </w:rPr>
        <w:t>学    号：</w:t>
      </w:r>
      <w:r>
        <w:rPr>
          <w:rStyle w:val="-d"/>
          <w:rFonts w:ascii="宋体" w:hAnsi="宋体" w:hint="eastAsia"/>
        </w:rPr>
        <w:t>16120191</w:t>
      </w:r>
    </w:p>
    <w:p w14:paraId="1B643A79" w14:textId="77777777" w:rsidR="00BF5DF2" w:rsidRPr="005C6D94" w:rsidRDefault="00BF5DF2" w:rsidP="00BF5DF2">
      <w:pPr>
        <w:ind w:firstLine="560"/>
        <w:rPr>
          <w:rStyle w:val="-c"/>
          <w:rFonts w:ascii="宋体" w:hAnsi="宋体"/>
        </w:rPr>
      </w:pPr>
    </w:p>
    <w:p w14:paraId="6F23E1BC" w14:textId="1C235B1A" w:rsidR="00BF5DF2" w:rsidRPr="005C6D94" w:rsidRDefault="00BF5DF2" w:rsidP="00BF5DF2">
      <w:pPr>
        <w:spacing w:line="240" w:lineRule="auto"/>
        <w:ind w:firstLineChars="0" w:firstLine="0"/>
        <w:jc w:val="left"/>
        <w:rPr>
          <w:rStyle w:val="-f4"/>
          <w:rFonts w:ascii="宋体" w:hAnsi="宋体"/>
        </w:rPr>
      </w:pPr>
      <w:r w:rsidRPr="005C6D94">
        <w:rPr>
          <w:rStyle w:val="41"/>
          <w:rFonts w:ascii="宋体" w:hAnsi="宋体" w:hint="eastAsia"/>
        </w:rPr>
        <w:t>导师姓名：</w:t>
      </w:r>
      <w:r w:rsidRPr="005C6D94">
        <w:rPr>
          <w:rStyle w:val="-d"/>
          <w:rFonts w:ascii="宋体" w:hAnsi="宋体"/>
        </w:rPr>
        <w:t xml:space="preserve"> </w:t>
      </w:r>
      <w:r w:rsidR="002B77CA">
        <w:rPr>
          <w:rStyle w:val="-d"/>
          <w:rFonts w:ascii="宋体" w:hAnsi="宋体" w:hint="eastAsia"/>
        </w:rPr>
        <w:t>李纯喜</w:t>
      </w:r>
      <w:r w:rsidRPr="005C6D94">
        <w:rPr>
          <w:rStyle w:val="-d"/>
          <w:rFonts w:ascii="宋体" w:hAnsi="宋体"/>
        </w:rPr>
        <w:t xml:space="preserve">                </w:t>
      </w:r>
      <w:r w:rsidR="00F10B2D">
        <w:rPr>
          <w:rStyle w:val="-d"/>
          <w:rFonts w:ascii="宋体" w:hAnsi="宋体"/>
        </w:rPr>
        <w:t xml:space="preserve"> </w:t>
      </w:r>
      <w:r w:rsidRPr="005C6D94">
        <w:rPr>
          <w:rStyle w:val="41"/>
          <w:rFonts w:ascii="宋体" w:hAnsi="宋体" w:hint="eastAsia"/>
        </w:rPr>
        <w:t>职    称：</w:t>
      </w:r>
    </w:p>
    <w:p w14:paraId="4E97E8D3" w14:textId="77777777" w:rsidR="00BF5DF2" w:rsidRPr="005C6D94" w:rsidRDefault="00BF5DF2" w:rsidP="00BF5DF2">
      <w:pPr>
        <w:ind w:firstLine="560"/>
        <w:rPr>
          <w:rStyle w:val="-e"/>
          <w:rFonts w:ascii="宋体" w:hAnsi="宋体"/>
        </w:rPr>
      </w:pPr>
    </w:p>
    <w:p w14:paraId="34CBC67D" w14:textId="0C192F4D" w:rsidR="00BF5DF2" w:rsidRPr="005C6D94" w:rsidRDefault="00BF5DF2" w:rsidP="00BF5DF2">
      <w:pPr>
        <w:spacing w:line="240" w:lineRule="auto"/>
        <w:ind w:firstLineChars="0" w:firstLine="0"/>
        <w:jc w:val="left"/>
        <w:rPr>
          <w:rStyle w:val="-f0"/>
          <w:rFonts w:ascii="宋体" w:hAnsi="宋体"/>
        </w:rPr>
      </w:pPr>
      <w:r w:rsidRPr="005C6D94">
        <w:rPr>
          <w:rStyle w:val="41"/>
          <w:rFonts w:ascii="宋体" w:hAnsi="宋体" w:hint="eastAsia"/>
        </w:rPr>
        <w:t>学位类别：</w:t>
      </w:r>
      <w:r w:rsidRPr="005C6D94">
        <w:rPr>
          <w:rStyle w:val="-f"/>
          <w:rFonts w:ascii="宋体" w:hAnsi="宋体"/>
        </w:rPr>
        <w:t xml:space="preserve"> </w:t>
      </w:r>
      <w:r w:rsidR="002B77CA">
        <w:rPr>
          <w:rStyle w:val="-f"/>
          <w:rFonts w:ascii="宋体" w:hAnsi="宋体" w:hint="eastAsia"/>
        </w:rPr>
        <w:t>工学</w:t>
      </w:r>
      <w:r w:rsidRPr="005C6D94">
        <w:rPr>
          <w:rStyle w:val="-f"/>
          <w:rFonts w:ascii="宋体" w:hAnsi="宋体"/>
        </w:rPr>
        <w:t xml:space="preserve">     </w:t>
      </w:r>
      <w:r w:rsidRPr="005C6D94">
        <w:rPr>
          <w:rStyle w:val="-f"/>
          <w:rFonts w:ascii="宋体" w:hAnsi="宋体" w:hint="eastAsia"/>
        </w:rPr>
        <w:tab/>
      </w:r>
      <w:r w:rsidRPr="005C6D94">
        <w:rPr>
          <w:rStyle w:val="-f"/>
          <w:rFonts w:ascii="宋体" w:hAnsi="宋体" w:hint="eastAsia"/>
        </w:rPr>
        <w:tab/>
      </w:r>
      <w:r w:rsidRPr="005C6D94">
        <w:rPr>
          <w:rStyle w:val="-f"/>
          <w:rFonts w:ascii="宋体" w:hAnsi="宋体" w:hint="eastAsia"/>
        </w:rPr>
        <w:tab/>
      </w:r>
      <w:r>
        <w:rPr>
          <w:rStyle w:val="-f"/>
          <w:rFonts w:ascii="宋体" w:hAnsi="宋体" w:hint="eastAsia"/>
        </w:rPr>
        <w:t xml:space="preserve"> </w:t>
      </w:r>
      <w:r w:rsidR="00F10B2D">
        <w:rPr>
          <w:rStyle w:val="-f"/>
          <w:rFonts w:ascii="宋体" w:hAnsi="宋体"/>
        </w:rPr>
        <w:t xml:space="preserve">   </w:t>
      </w:r>
      <w:r w:rsidR="002B77CA">
        <w:rPr>
          <w:rStyle w:val="-f"/>
          <w:rFonts w:ascii="宋体" w:hAnsi="宋体"/>
        </w:rPr>
        <w:t xml:space="preserve">   </w:t>
      </w:r>
      <w:r w:rsidRPr="005C6D94">
        <w:rPr>
          <w:rStyle w:val="41"/>
          <w:rFonts w:ascii="宋体" w:hAnsi="宋体" w:hint="eastAsia"/>
        </w:rPr>
        <w:t>学位级别：</w:t>
      </w:r>
      <w:r w:rsidR="006C72B7">
        <w:rPr>
          <w:rStyle w:val="-f5"/>
          <w:rFonts w:ascii="宋体" w:hAnsi="宋体" w:hint="eastAsia"/>
        </w:rPr>
        <w:t>硕士</w:t>
      </w:r>
      <w:r w:rsidRPr="005C6D94">
        <w:rPr>
          <w:rStyle w:val="-f0"/>
          <w:rFonts w:ascii="宋体" w:hAnsi="宋体"/>
        </w:rPr>
        <w:t xml:space="preserve"> </w:t>
      </w:r>
    </w:p>
    <w:p w14:paraId="088A691A" w14:textId="77777777" w:rsidR="00BF5DF2" w:rsidRPr="005C6D94" w:rsidRDefault="00BF5DF2" w:rsidP="00BF5DF2">
      <w:pPr>
        <w:ind w:firstLine="560"/>
        <w:rPr>
          <w:rStyle w:val="41"/>
          <w:rFonts w:ascii="宋体" w:hAnsi="宋体"/>
        </w:rPr>
      </w:pPr>
      <w:r w:rsidRPr="005C6D94">
        <w:rPr>
          <w:rStyle w:val="-f0"/>
          <w:rFonts w:ascii="宋体" w:hAnsi="宋体"/>
        </w:rPr>
        <w:t xml:space="preserve">          </w:t>
      </w:r>
      <w:r w:rsidRPr="005C6D94">
        <w:rPr>
          <w:rStyle w:val="41"/>
          <w:rFonts w:ascii="宋体" w:hAnsi="宋体" w:hint="eastAsia"/>
        </w:rPr>
        <w:t xml:space="preserve"> </w:t>
      </w:r>
    </w:p>
    <w:p w14:paraId="40EECD0F" w14:textId="759C330F" w:rsidR="00BF5DF2" w:rsidRPr="005C6D94" w:rsidRDefault="00BF5DF2" w:rsidP="00BF5DF2">
      <w:pPr>
        <w:spacing w:line="240" w:lineRule="auto"/>
        <w:ind w:firstLineChars="0" w:firstLine="0"/>
        <w:jc w:val="left"/>
        <w:rPr>
          <w:rStyle w:val="-f1"/>
          <w:rFonts w:ascii="宋体" w:hAnsi="宋体"/>
        </w:rPr>
      </w:pPr>
      <w:r w:rsidRPr="005C6D94">
        <w:rPr>
          <w:rStyle w:val="41"/>
          <w:rFonts w:ascii="宋体" w:hAnsi="宋体" w:hint="eastAsia"/>
        </w:rPr>
        <w:t>学科专业：</w:t>
      </w:r>
      <w:r>
        <w:rPr>
          <w:rStyle w:val="-f0"/>
          <w:rFonts w:ascii="宋体" w:hAnsi="宋体" w:hint="eastAsia"/>
        </w:rPr>
        <w:t>信息安全</w:t>
      </w:r>
      <w:r w:rsidRPr="005C6D94">
        <w:rPr>
          <w:rStyle w:val="-f0"/>
          <w:rFonts w:ascii="宋体" w:hAnsi="宋体" w:hint="eastAsia"/>
        </w:rPr>
        <w:tab/>
      </w:r>
      <w:r w:rsidRPr="005C6D94">
        <w:rPr>
          <w:rStyle w:val="-f0"/>
          <w:rFonts w:ascii="宋体" w:hAnsi="宋体" w:hint="eastAsia"/>
        </w:rPr>
        <w:tab/>
      </w:r>
      <w:r w:rsidRPr="005C6D94">
        <w:rPr>
          <w:rStyle w:val="-f0"/>
          <w:rFonts w:ascii="宋体" w:hAnsi="宋体" w:hint="eastAsia"/>
        </w:rPr>
        <w:tab/>
      </w:r>
      <w:r w:rsidRPr="005C6D94">
        <w:rPr>
          <w:rStyle w:val="-f0"/>
          <w:rFonts w:ascii="宋体" w:hAnsi="宋体" w:hint="eastAsia"/>
        </w:rPr>
        <w:tab/>
      </w:r>
      <w:r w:rsidRPr="005C6D94">
        <w:rPr>
          <w:rStyle w:val="-f0"/>
          <w:rFonts w:ascii="宋体" w:hAnsi="宋体" w:hint="eastAsia"/>
        </w:rPr>
        <w:tab/>
      </w:r>
      <w:r>
        <w:rPr>
          <w:rStyle w:val="-f0"/>
          <w:rFonts w:ascii="宋体" w:hAnsi="宋体"/>
        </w:rPr>
        <w:t xml:space="preserve"> </w:t>
      </w:r>
      <w:r w:rsidRPr="005C6D94">
        <w:rPr>
          <w:rStyle w:val="41"/>
          <w:rFonts w:ascii="宋体" w:hAnsi="宋体" w:hint="eastAsia"/>
        </w:rPr>
        <w:t>研究方向：</w:t>
      </w:r>
      <w:r w:rsidR="002B77CA">
        <w:rPr>
          <w:rStyle w:val="41"/>
          <w:rFonts w:ascii="宋体" w:hAnsi="宋体" w:hint="eastAsia"/>
        </w:rPr>
        <w:t>信息网络</w:t>
      </w:r>
    </w:p>
    <w:p w14:paraId="243D7E49" w14:textId="77777777" w:rsidR="00BF5DF2" w:rsidRPr="005C6D94" w:rsidRDefault="00BF5DF2" w:rsidP="00BF5DF2">
      <w:pPr>
        <w:spacing w:line="240" w:lineRule="auto"/>
        <w:ind w:firstLineChars="0" w:firstLine="0"/>
        <w:jc w:val="left"/>
        <w:rPr>
          <w:rFonts w:ascii="宋体" w:hAnsi="宋体"/>
        </w:rPr>
      </w:pPr>
    </w:p>
    <w:p w14:paraId="66227515" w14:textId="77777777" w:rsidR="00BF5DF2" w:rsidRDefault="00BF5DF2" w:rsidP="00BF5DF2">
      <w:pPr>
        <w:spacing w:line="240" w:lineRule="auto"/>
        <w:ind w:firstLineChars="0" w:firstLine="0"/>
        <w:jc w:val="left"/>
        <w:rPr>
          <w:rFonts w:ascii="宋体" w:hAnsi="宋体"/>
          <w:sz w:val="28"/>
          <w:szCs w:val="28"/>
        </w:rPr>
      </w:pPr>
    </w:p>
    <w:p w14:paraId="52F29A2B" w14:textId="77777777" w:rsidR="00BF5DF2" w:rsidRPr="00524ED4" w:rsidRDefault="00BF5DF2" w:rsidP="00BF5DF2">
      <w:pPr>
        <w:spacing w:line="240" w:lineRule="auto"/>
        <w:ind w:firstLineChars="0" w:firstLine="0"/>
        <w:jc w:val="left"/>
        <w:rPr>
          <w:highlight w:val="yellow"/>
        </w:rPr>
      </w:pPr>
    </w:p>
    <w:p w14:paraId="401140E8" w14:textId="77777777" w:rsidR="00BF5DF2" w:rsidRDefault="00BF5DF2" w:rsidP="00BF5DF2">
      <w:pPr>
        <w:spacing w:line="240" w:lineRule="auto"/>
        <w:ind w:firstLineChars="0" w:firstLine="0"/>
        <w:jc w:val="left"/>
      </w:pPr>
    </w:p>
    <w:p w14:paraId="70F3E396" w14:textId="77777777" w:rsidR="00BF5DF2" w:rsidRDefault="00BF5DF2" w:rsidP="00BF5DF2">
      <w:pPr>
        <w:spacing w:line="240" w:lineRule="auto"/>
        <w:ind w:firstLineChars="0" w:firstLine="0"/>
        <w:jc w:val="left"/>
      </w:pPr>
    </w:p>
    <w:p w14:paraId="576EF37E" w14:textId="77777777" w:rsidR="00BF5DF2" w:rsidRDefault="00BF5DF2" w:rsidP="00BF5DF2">
      <w:pPr>
        <w:spacing w:line="240" w:lineRule="auto"/>
        <w:ind w:firstLineChars="0" w:firstLine="0"/>
        <w:jc w:val="left"/>
      </w:pPr>
    </w:p>
    <w:p w14:paraId="5680084E" w14:textId="77777777" w:rsidR="00BF5DF2" w:rsidRDefault="00BF5DF2" w:rsidP="00BF5DF2">
      <w:pPr>
        <w:spacing w:line="240" w:lineRule="auto"/>
        <w:ind w:firstLineChars="0" w:firstLine="0"/>
        <w:jc w:val="left"/>
      </w:pPr>
    </w:p>
    <w:p w14:paraId="08CB88E2" w14:textId="77777777" w:rsidR="00BF5DF2" w:rsidRDefault="00BF5DF2" w:rsidP="00BF5DF2">
      <w:pPr>
        <w:spacing w:line="240" w:lineRule="auto"/>
        <w:ind w:firstLineChars="0" w:firstLine="0"/>
        <w:jc w:val="left"/>
      </w:pPr>
    </w:p>
    <w:p w14:paraId="034EF2D6" w14:textId="77777777" w:rsidR="00BF5DF2" w:rsidRDefault="00BF5DF2" w:rsidP="00BF5DF2">
      <w:pPr>
        <w:spacing w:line="240" w:lineRule="auto"/>
        <w:ind w:firstLineChars="0" w:firstLine="0"/>
        <w:jc w:val="left"/>
      </w:pPr>
    </w:p>
    <w:p w14:paraId="06C6C015" w14:textId="77777777" w:rsidR="00BF5DF2" w:rsidRDefault="00BF5DF2" w:rsidP="00BF5DF2">
      <w:pPr>
        <w:spacing w:line="240" w:lineRule="auto"/>
        <w:ind w:firstLineChars="0" w:firstLine="0"/>
        <w:jc w:val="left"/>
      </w:pPr>
    </w:p>
    <w:p w14:paraId="11C38BEC" w14:textId="77777777" w:rsidR="00BF5DF2" w:rsidRDefault="00BF5DF2" w:rsidP="00BF5DF2">
      <w:pPr>
        <w:spacing w:line="240" w:lineRule="auto"/>
        <w:ind w:firstLineChars="0" w:firstLine="0"/>
        <w:jc w:val="left"/>
      </w:pPr>
    </w:p>
    <w:p w14:paraId="15DBA03D" w14:textId="77777777" w:rsidR="00BF5DF2" w:rsidRDefault="00BF5DF2" w:rsidP="00BF5DF2">
      <w:pPr>
        <w:spacing w:line="240" w:lineRule="auto"/>
        <w:ind w:firstLineChars="0" w:firstLine="0"/>
        <w:jc w:val="left"/>
      </w:pPr>
    </w:p>
    <w:p w14:paraId="259F01A4" w14:textId="77777777" w:rsidR="00BF5DF2" w:rsidRDefault="00BF5DF2" w:rsidP="00BF5DF2">
      <w:pPr>
        <w:spacing w:line="240" w:lineRule="auto"/>
        <w:ind w:firstLineChars="0" w:firstLine="0"/>
        <w:jc w:val="center"/>
        <w:rPr>
          <w:rStyle w:val="-f"/>
        </w:rPr>
      </w:pPr>
      <w:r>
        <w:rPr>
          <w:rStyle w:val="-f"/>
          <w:rFonts w:hint="eastAsia"/>
        </w:rPr>
        <w:t>北京交通大学</w:t>
      </w:r>
    </w:p>
    <w:p w14:paraId="600EB89F" w14:textId="77777777" w:rsidR="00BF5DF2" w:rsidRDefault="00BF5DF2" w:rsidP="00BF5DF2">
      <w:pPr>
        <w:spacing w:line="240" w:lineRule="auto"/>
        <w:ind w:firstLineChars="0" w:firstLine="0"/>
        <w:jc w:val="center"/>
      </w:pPr>
    </w:p>
    <w:p w14:paraId="2FCD8B42" w14:textId="1A44320A" w:rsidR="00BF5DF2" w:rsidRPr="00433B0A" w:rsidRDefault="00BF5DF2" w:rsidP="00BF5DF2">
      <w:pPr>
        <w:pStyle w:val="af1"/>
        <w:ind w:leftChars="0" w:left="1" w:firstLineChars="0" w:hanging="1"/>
        <w:jc w:val="center"/>
        <w:rPr>
          <w:rStyle w:val="-f1"/>
          <w:rFonts w:ascii="宋体" w:hAnsi="宋体"/>
        </w:rPr>
      </w:pPr>
      <w:r w:rsidRPr="00433B0A">
        <w:rPr>
          <w:rStyle w:val="-f1"/>
          <w:rFonts w:ascii="宋体" w:hAnsi="宋体"/>
        </w:rPr>
        <w:fldChar w:fldCharType="begin"/>
      </w:r>
      <w:r w:rsidRPr="00433B0A">
        <w:rPr>
          <w:rStyle w:val="-f1"/>
          <w:rFonts w:ascii="宋体" w:hAnsi="宋体"/>
        </w:rPr>
        <w:instrText xml:space="preserve"> </w:instrText>
      </w:r>
      <w:r w:rsidRPr="00433B0A">
        <w:rPr>
          <w:rStyle w:val="-f1"/>
          <w:rFonts w:ascii="宋体" w:hAnsi="宋体" w:hint="eastAsia"/>
        </w:rPr>
        <w:instrText>DATE \@ "yyyy年M月" \* MERGEFORMAT</w:instrText>
      </w:r>
      <w:r w:rsidRPr="00433B0A">
        <w:rPr>
          <w:rStyle w:val="-f1"/>
          <w:rFonts w:ascii="宋体" w:hAnsi="宋体"/>
        </w:rPr>
        <w:instrText xml:space="preserve"> </w:instrText>
      </w:r>
      <w:r w:rsidRPr="00433B0A">
        <w:rPr>
          <w:rStyle w:val="-f1"/>
          <w:rFonts w:ascii="宋体" w:hAnsi="宋体"/>
        </w:rPr>
        <w:fldChar w:fldCharType="separate"/>
      </w:r>
      <w:r w:rsidR="00676067">
        <w:rPr>
          <w:rStyle w:val="-f1"/>
          <w:rFonts w:ascii="宋体" w:hAnsi="宋体"/>
          <w:noProof/>
        </w:rPr>
        <w:t>2019年5月</w:t>
      </w:r>
      <w:r w:rsidRPr="00433B0A">
        <w:rPr>
          <w:rStyle w:val="-f1"/>
          <w:rFonts w:ascii="宋体" w:hAnsi="宋体"/>
        </w:rPr>
        <w:fldChar w:fldCharType="end"/>
      </w:r>
    </w:p>
    <w:p w14:paraId="4292E5BE" w14:textId="057FF5DB" w:rsidR="00F24ECF" w:rsidRDefault="002F6F82" w:rsidP="00F24ECF">
      <w:pPr>
        <w:pStyle w:val="ae"/>
        <w:rPr>
          <w:rFonts w:hint="eastAsia"/>
        </w:rPr>
      </w:pPr>
      <w:r>
        <w:rPr>
          <w:rFonts w:hint="eastAsia"/>
        </w:rPr>
        <w:lastRenderedPageBreak/>
        <w:t>致谢</w:t>
      </w:r>
    </w:p>
    <w:p w14:paraId="7D2C2298" w14:textId="7B12EE6C" w:rsidR="00F24ECF" w:rsidRPr="00F24ECF" w:rsidRDefault="002F6F82" w:rsidP="00F24ECF">
      <w:pPr>
        <w:ind w:firstLine="480"/>
        <w:rPr>
          <w:rFonts w:hint="eastAsia"/>
        </w:rPr>
      </w:pPr>
      <w:r>
        <w:t>在本论文的完成过程中，得到了李纯喜导师</w:t>
      </w:r>
      <w:r>
        <w:rPr>
          <w:rFonts w:hint="eastAsia"/>
        </w:rPr>
        <w:t>、赵永祥老师和</w:t>
      </w:r>
      <w:r w:rsidR="00F24ECF">
        <w:rPr>
          <w:rFonts w:hint="eastAsia"/>
        </w:rPr>
        <w:t>实验室</w:t>
      </w:r>
      <w:r w:rsidRPr="00445109">
        <w:t>其他老师的悉心指导。老师们不仅为我指明了研究方向还提出了许多宝贵的意见，帮助我解决研究中所遇到的困难。老师们严谨的治学态度、实事求是的科研精神、渊博的学识都是我学习的楷模。在此我由衷地感谢李老师对我在学习</w:t>
      </w:r>
      <w:r w:rsidR="00F24ECF">
        <w:rPr>
          <w:rFonts w:hint="eastAsia"/>
        </w:rPr>
        <w:t>和</w:t>
      </w:r>
      <w:r w:rsidRPr="00445109">
        <w:t>研究方面</w:t>
      </w:r>
      <w:r w:rsidR="00FD25F7">
        <w:rPr>
          <w:rFonts w:hint="eastAsia"/>
        </w:rPr>
        <w:t>极大</w:t>
      </w:r>
      <w:r w:rsidRPr="00445109">
        <w:t>的帮助。</w:t>
      </w:r>
    </w:p>
    <w:p w14:paraId="6C526F1D" w14:textId="765A39DC" w:rsidR="00A30A2D" w:rsidRDefault="00F24ECF" w:rsidP="00F24ECF">
      <w:pPr>
        <w:ind w:firstLineChars="0" w:firstLine="420"/>
        <w:jc w:val="left"/>
        <w:rPr>
          <w:rFonts w:ascii="宋体" w:hAnsi="宋体"/>
        </w:rPr>
      </w:pPr>
      <w:r>
        <w:rPr>
          <w:rFonts w:hint="eastAsia"/>
        </w:rPr>
        <w:t>在</w:t>
      </w:r>
      <w:r>
        <w:rPr>
          <w:rFonts w:ascii="宋体" w:hAnsi="宋体" w:hint="eastAsia"/>
        </w:rPr>
        <w:t>实验室研究和撰写论文期间，还要感谢实验室的王璐师姐，黄楠</w:t>
      </w:r>
      <w:proofErr w:type="gramStart"/>
      <w:r w:rsidRPr="00F24ECF">
        <w:rPr>
          <w:rFonts w:ascii="宋体" w:hAnsi="宋体" w:hint="eastAsia"/>
        </w:rPr>
        <w:t>栖</w:t>
      </w:r>
      <w:proofErr w:type="gramEnd"/>
      <w:r>
        <w:rPr>
          <w:rFonts w:ascii="宋体" w:hAnsi="宋体" w:hint="eastAsia"/>
        </w:rPr>
        <w:t>师姐，</w:t>
      </w:r>
      <w:r w:rsidR="00A30A2D">
        <w:rPr>
          <w:rFonts w:ascii="宋体" w:hAnsi="宋体" w:hint="eastAsia"/>
        </w:rPr>
        <w:t>赵红娜，张大富等同学以及我的舍友赵子涵和李媛媛在学习和生活期间对我的支持和帮助，感谢你们陪我度过这段难忘的学习生涯。</w:t>
      </w:r>
    </w:p>
    <w:p w14:paraId="7CD38262" w14:textId="16C3561A" w:rsidR="00FD25F7" w:rsidRDefault="0024044C" w:rsidP="00F24ECF">
      <w:pPr>
        <w:ind w:firstLineChars="0" w:firstLine="420"/>
        <w:jc w:val="left"/>
        <w:rPr>
          <w:rFonts w:ascii="宋体" w:hAnsi="宋体"/>
        </w:rPr>
      </w:pPr>
      <w:r>
        <w:rPr>
          <w:rFonts w:ascii="宋体" w:hAnsi="宋体" w:hint="eastAsia"/>
        </w:rPr>
        <w:t>特别</w:t>
      </w:r>
      <w:r w:rsidR="00F24ECF">
        <w:rPr>
          <w:rFonts w:ascii="宋体" w:hAnsi="宋体" w:hint="eastAsia"/>
        </w:rPr>
        <w:t>感谢我的</w:t>
      </w:r>
      <w:r w:rsidR="00FD25F7">
        <w:rPr>
          <w:rFonts w:ascii="宋体" w:hAnsi="宋体" w:hint="eastAsia"/>
        </w:rPr>
        <w:t>家人和男</w:t>
      </w:r>
      <w:r>
        <w:rPr>
          <w:rFonts w:ascii="宋体" w:hAnsi="宋体" w:hint="eastAsia"/>
        </w:rPr>
        <w:t>朋友</w:t>
      </w:r>
      <w:r w:rsidR="00F24ECF">
        <w:rPr>
          <w:rFonts w:ascii="宋体" w:hAnsi="宋体" w:hint="eastAsia"/>
        </w:rPr>
        <w:t>，</w:t>
      </w:r>
      <w:r w:rsidR="00FD25F7">
        <w:rPr>
          <w:rFonts w:ascii="宋体" w:hAnsi="宋体" w:hint="eastAsia"/>
        </w:rPr>
        <w:t>家人的无私的付出和支持让我可以顺利的完成研究生阶段的学业，</w:t>
      </w:r>
      <w:r w:rsidR="00872EB6">
        <w:rPr>
          <w:rFonts w:ascii="宋体" w:hAnsi="宋体" w:hint="eastAsia"/>
        </w:rPr>
        <w:t>他们给予了我极大的帮助和勇气。</w:t>
      </w:r>
    </w:p>
    <w:p w14:paraId="4E5BCAD9" w14:textId="7985BC00" w:rsidR="00F24ECF" w:rsidRDefault="00F24ECF" w:rsidP="00F24ECF">
      <w:pPr>
        <w:ind w:firstLineChars="0" w:firstLine="420"/>
        <w:rPr>
          <w:rFonts w:hint="eastAsia"/>
        </w:rPr>
      </w:pPr>
      <w:r>
        <w:rPr>
          <w:rFonts w:hint="eastAsia"/>
          <w:color w:val="000000"/>
        </w:rPr>
        <w:t>最后还要诚挚的感谢国家自然科学基金</w:t>
      </w:r>
      <w:r>
        <w:rPr>
          <w:color w:val="000000"/>
        </w:rPr>
        <w:t>(No.</w:t>
      </w:r>
      <w:r>
        <w:rPr>
          <w:color w:val="000000"/>
          <w:szCs w:val="21"/>
        </w:rPr>
        <w:t xml:space="preserve"> 61</w:t>
      </w:r>
      <w:r w:rsidR="00872EB6">
        <w:rPr>
          <w:rFonts w:hint="eastAsia"/>
          <w:color w:val="000000"/>
          <w:szCs w:val="21"/>
        </w:rPr>
        <w:t>872031</w:t>
      </w:r>
      <w:r>
        <w:rPr>
          <w:color w:val="000000"/>
        </w:rPr>
        <w:t>)</w:t>
      </w:r>
      <w:r>
        <w:rPr>
          <w:rFonts w:hint="eastAsia"/>
          <w:color w:val="000000"/>
        </w:rPr>
        <w:t>的资助。</w:t>
      </w:r>
    </w:p>
    <w:p w14:paraId="3BE3B97B" w14:textId="17BA8454" w:rsidR="002F6F82" w:rsidRPr="00F24ECF" w:rsidRDefault="002F6F82" w:rsidP="00F24ECF">
      <w:pPr>
        <w:ind w:firstLine="480"/>
      </w:pPr>
    </w:p>
    <w:p w14:paraId="65A4C20E" w14:textId="6F09A18D" w:rsidR="002F6F82" w:rsidRDefault="002F6F82" w:rsidP="00634C22">
      <w:pPr>
        <w:pStyle w:val="ae"/>
      </w:pPr>
    </w:p>
    <w:p w14:paraId="3982EEA2" w14:textId="1C49DAE6" w:rsidR="00634C22" w:rsidRDefault="002F6F82" w:rsidP="002F6F82">
      <w:pPr>
        <w:widowControl/>
        <w:adjustRightInd/>
        <w:snapToGrid/>
        <w:spacing w:line="240" w:lineRule="auto"/>
        <w:ind w:firstLineChars="0" w:firstLine="0"/>
        <w:jc w:val="left"/>
        <w:sectPr w:rsidR="00634C22">
          <w:footerReference w:type="default" r:id="rId18"/>
          <w:type w:val="continuous"/>
          <w:pgSz w:w="11907" w:h="16840" w:code="9"/>
          <w:pgMar w:top="1701" w:right="1418" w:bottom="1418" w:left="1418" w:header="907" w:footer="851" w:gutter="567"/>
          <w:paperSrc w:first="31096" w:other="31096"/>
          <w:pgNumType w:fmt="lowerRoman"/>
          <w:cols w:space="720"/>
          <w:docGrid w:type="lines" w:linePitch="312"/>
        </w:sectPr>
      </w:pPr>
      <w:r>
        <w:br w:type="page"/>
      </w:r>
    </w:p>
    <w:p w14:paraId="7CB58C64" w14:textId="77777777" w:rsidR="009C3FB4" w:rsidRDefault="009C3FB4">
      <w:pPr>
        <w:pStyle w:val="a4"/>
      </w:pPr>
      <w:bookmarkStart w:id="5" w:name="_Toc9696044"/>
      <w:r>
        <w:rPr>
          <w:rFonts w:hint="eastAsia"/>
        </w:rPr>
        <w:lastRenderedPageBreak/>
        <w:t>摘要</w:t>
      </w:r>
      <w:bookmarkEnd w:id="5"/>
    </w:p>
    <w:p w14:paraId="5BD7DB74" w14:textId="2B297B75" w:rsidR="00D8259F" w:rsidRPr="00077972" w:rsidRDefault="00F62047" w:rsidP="00077972">
      <w:pPr>
        <w:ind w:firstLine="480"/>
        <w:rPr>
          <w:color w:val="000000" w:themeColor="text1"/>
        </w:rPr>
      </w:pPr>
      <w:bookmarkStart w:id="6" w:name="_Hlk6747070"/>
      <w:r>
        <w:rPr>
          <w:rFonts w:hint="eastAsia"/>
          <w:color w:val="000000" w:themeColor="text1"/>
        </w:rPr>
        <w:t>人们越来越习惯使用移动终端在线观看视频</w:t>
      </w:r>
      <w:r w:rsidRPr="00D75912">
        <w:rPr>
          <w:rFonts w:hint="eastAsia"/>
          <w:color w:val="000000" w:themeColor="text1"/>
        </w:rPr>
        <w:t>，</w:t>
      </w:r>
      <w:bookmarkEnd w:id="6"/>
      <w:r>
        <w:rPr>
          <w:rFonts w:hint="eastAsia"/>
          <w:color w:val="000000" w:themeColor="text1"/>
        </w:rPr>
        <w:t>但用户体验受限于</w:t>
      </w:r>
      <w:r w:rsidR="00AB4579" w:rsidRPr="00D75912">
        <w:rPr>
          <w:rFonts w:hint="eastAsia"/>
          <w:color w:val="000000" w:themeColor="text1"/>
        </w:rPr>
        <w:t>电池续航能力。</w:t>
      </w:r>
      <w:r w:rsidR="00D8259F">
        <w:rPr>
          <w:rFonts w:hint="eastAsia"/>
        </w:rPr>
        <w:t>在</w:t>
      </w:r>
      <w:r>
        <w:rPr>
          <w:rFonts w:hint="eastAsia"/>
        </w:rPr>
        <w:t>观看</w:t>
      </w:r>
      <w:r w:rsidR="00D8259F">
        <w:rPr>
          <w:rFonts w:hint="eastAsia"/>
        </w:rPr>
        <w:t>过程中，数据传输是主要能耗来源</w:t>
      </w:r>
      <w:r>
        <w:rPr>
          <w:rFonts w:hint="eastAsia"/>
        </w:rPr>
        <w:t>之一，</w:t>
      </w:r>
      <w:r w:rsidR="00D8259F">
        <w:rPr>
          <w:rFonts w:hint="eastAsia"/>
        </w:rPr>
        <w:t>研究高效的数据传输方法，以提高数据传输效率和节约传输能耗</w:t>
      </w:r>
      <w:r>
        <w:rPr>
          <w:rFonts w:hint="eastAsia"/>
        </w:rPr>
        <w:t>，进而</w:t>
      </w:r>
      <w:r w:rsidR="008B39EC">
        <w:rPr>
          <w:rFonts w:hint="eastAsia"/>
        </w:rPr>
        <w:t>延长电池续航时间</w:t>
      </w:r>
      <w:r w:rsidR="00D8259F">
        <w:rPr>
          <w:rFonts w:hint="eastAsia"/>
        </w:rPr>
        <w:t>，具有理论和实际意义。</w:t>
      </w:r>
    </w:p>
    <w:p w14:paraId="030AC630" w14:textId="1A962A35" w:rsidR="00D8259F" w:rsidRDefault="00D8259F" w:rsidP="00D8259F">
      <w:pPr>
        <w:ind w:firstLine="480"/>
      </w:pPr>
      <w:r>
        <w:rPr>
          <w:rFonts w:hint="eastAsia"/>
        </w:rPr>
        <w:t>现有针对传输节能的研究一般都</w:t>
      </w:r>
      <w:r w:rsidR="006827AC">
        <w:rPr>
          <w:rFonts w:hint="eastAsia"/>
        </w:rPr>
        <w:t>假设</w:t>
      </w:r>
      <w:r>
        <w:rPr>
          <w:rFonts w:hint="eastAsia"/>
        </w:rPr>
        <w:t>信道带宽无限或</w:t>
      </w:r>
      <w:r w:rsidR="00AB7CF1">
        <w:rPr>
          <w:rFonts w:hint="eastAsia"/>
        </w:rPr>
        <w:t>是</w:t>
      </w:r>
      <w:r>
        <w:rPr>
          <w:rFonts w:hint="eastAsia"/>
        </w:rPr>
        <w:t>不可预测的</w:t>
      </w:r>
      <w:r w:rsidR="006827AC">
        <w:rPr>
          <w:rFonts w:hint="eastAsia"/>
        </w:rPr>
        <w:t>变量</w:t>
      </w:r>
      <w:r>
        <w:rPr>
          <w:rFonts w:hint="eastAsia"/>
        </w:rPr>
        <w:t>。在此条件下，通过聚合数据流</w:t>
      </w:r>
      <w:r w:rsidR="002F1FC5">
        <w:rPr>
          <w:rFonts w:hint="eastAsia"/>
        </w:rPr>
        <w:t>来</w:t>
      </w:r>
      <w:r w:rsidR="00DE2188">
        <w:rPr>
          <w:rFonts w:hint="eastAsia"/>
        </w:rPr>
        <w:t>延长</w:t>
      </w:r>
      <w:r w:rsidR="006C7CE7">
        <w:rPr>
          <w:rFonts w:hint="eastAsia"/>
        </w:rPr>
        <w:t>移动设备</w:t>
      </w:r>
      <w:r>
        <w:rPr>
          <w:rFonts w:hint="eastAsia"/>
        </w:rPr>
        <w:t>无线接口休眠时间，或采取快速休眠机制</w:t>
      </w:r>
      <w:r w:rsidR="00DE2188">
        <w:rPr>
          <w:rFonts w:hint="eastAsia"/>
        </w:rPr>
        <w:t>以</w:t>
      </w:r>
      <w:r>
        <w:rPr>
          <w:rFonts w:hint="eastAsia"/>
        </w:rPr>
        <w:t>降低</w:t>
      </w:r>
      <w:r w:rsidR="006C7CE7">
        <w:rPr>
          <w:rFonts w:hint="eastAsia"/>
        </w:rPr>
        <w:t>无线接口</w:t>
      </w:r>
      <w:r>
        <w:rPr>
          <w:rFonts w:hint="eastAsia"/>
        </w:rPr>
        <w:t>尾部能耗。</w:t>
      </w:r>
      <w:r w:rsidR="00DE2188">
        <w:rPr>
          <w:rFonts w:hint="eastAsia"/>
        </w:rPr>
        <w:t>然而</w:t>
      </w:r>
      <w:r>
        <w:rPr>
          <w:rFonts w:hint="eastAsia"/>
        </w:rPr>
        <w:t>，</w:t>
      </w:r>
      <w:r w:rsidR="007B1E72">
        <w:rPr>
          <w:rFonts w:hint="eastAsia"/>
        </w:rPr>
        <w:t>经</w:t>
      </w:r>
      <w:r>
        <w:rPr>
          <w:rFonts w:hint="eastAsia"/>
        </w:rPr>
        <w:t>研究证实，</w:t>
      </w:r>
      <w:r w:rsidR="006C7CE7">
        <w:rPr>
          <w:rFonts w:hint="eastAsia"/>
        </w:rPr>
        <w:t>现实</w:t>
      </w:r>
      <w:r>
        <w:rPr>
          <w:rFonts w:hint="eastAsia"/>
        </w:rPr>
        <w:t>生活中人们通常会沿着固定路线行进（如通勤路线），沿途无线带宽是</w:t>
      </w:r>
      <w:r w:rsidR="00F62047">
        <w:rPr>
          <w:rFonts w:hint="eastAsia"/>
        </w:rPr>
        <w:t>可</w:t>
      </w:r>
      <w:r>
        <w:rPr>
          <w:rFonts w:hint="eastAsia"/>
        </w:rPr>
        <w:t>预知的</w:t>
      </w:r>
      <w:r w:rsidR="002A6613">
        <w:rPr>
          <w:rFonts w:hint="eastAsia"/>
        </w:rPr>
        <w:t>（</w:t>
      </w:r>
      <w:r>
        <w:rPr>
          <w:rFonts w:hint="eastAsia"/>
        </w:rPr>
        <w:t>可预先测量和预测</w:t>
      </w:r>
      <w:r w:rsidR="002A6613">
        <w:rPr>
          <w:rFonts w:hint="eastAsia"/>
        </w:rPr>
        <w:t>）</w:t>
      </w:r>
      <w:r>
        <w:rPr>
          <w:rFonts w:hint="eastAsia"/>
        </w:rPr>
        <w:t>。在这个视角下，结合预知的无线信道带宽，有更大空间能够设计出更高效的视频传输方法，</w:t>
      </w:r>
      <w:r w:rsidR="00F62047">
        <w:rPr>
          <w:rFonts w:hint="eastAsia"/>
        </w:rPr>
        <w:t>以便</w:t>
      </w:r>
      <w:r>
        <w:rPr>
          <w:rFonts w:hint="eastAsia"/>
        </w:rPr>
        <w:t>在满足用户视频观看质量的前提下，最小化传输能耗。</w:t>
      </w:r>
    </w:p>
    <w:p w14:paraId="4F61D922" w14:textId="3AD76953" w:rsidR="00D8259F" w:rsidRDefault="00D8259F" w:rsidP="00D8259F">
      <w:pPr>
        <w:ind w:firstLine="480"/>
      </w:pPr>
      <w:r>
        <w:rPr>
          <w:rFonts w:hint="eastAsia"/>
        </w:rPr>
        <w:t>结合预知带宽高效传输视频面临以下关键挑战。首先，</w:t>
      </w:r>
      <w:r w:rsidR="00495F18">
        <w:rPr>
          <w:rFonts w:hint="eastAsia"/>
        </w:rPr>
        <w:t>视频下载速度会受到</w:t>
      </w:r>
      <w:r>
        <w:rPr>
          <w:rFonts w:hint="eastAsia"/>
        </w:rPr>
        <w:t>移动终端缓存长度</w:t>
      </w:r>
      <w:r w:rsidR="00495F18">
        <w:rPr>
          <w:rFonts w:hint="eastAsia"/>
        </w:rPr>
        <w:t>的限制</w:t>
      </w:r>
      <w:r>
        <w:rPr>
          <w:rFonts w:hint="eastAsia"/>
        </w:rPr>
        <w:t>，</w:t>
      </w:r>
      <w:r w:rsidR="00C51AEE">
        <w:rPr>
          <w:rFonts w:hint="eastAsia"/>
        </w:rPr>
        <w:t>因此</w:t>
      </w:r>
      <w:r w:rsidR="00F62047">
        <w:rPr>
          <w:rFonts w:hint="eastAsia"/>
        </w:rPr>
        <w:t>在有</w:t>
      </w:r>
      <w:r>
        <w:rPr>
          <w:rFonts w:hint="eastAsia"/>
        </w:rPr>
        <w:t>最</w:t>
      </w:r>
      <w:r w:rsidR="00F62047">
        <w:rPr>
          <w:rFonts w:hint="eastAsia"/>
        </w:rPr>
        <w:t>好可用</w:t>
      </w:r>
      <w:r>
        <w:rPr>
          <w:rFonts w:hint="eastAsia"/>
        </w:rPr>
        <w:t>带宽</w:t>
      </w:r>
      <w:r w:rsidR="00F62047">
        <w:rPr>
          <w:rFonts w:hint="eastAsia"/>
        </w:rPr>
        <w:t>时</w:t>
      </w:r>
      <w:r>
        <w:rPr>
          <w:rFonts w:hint="eastAsia"/>
        </w:rPr>
        <w:t>下载数据并不总是最好的选择。其次，由于视频启动</w:t>
      </w:r>
      <w:r w:rsidR="00D0195C">
        <w:rPr>
          <w:rFonts w:hint="eastAsia"/>
        </w:rPr>
        <w:t>后</w:t>
      </w:r>
      <w:r w:rsidR="00F62047">
        <w:rPr>
          <w:rFonts w:hint="eastAsia"/>
        </w:rPr>
        <w:t>需要被连续播放，为避免</w:t>
      </w:r>
      <w:r>
        <w:rPr>
          <w:rFonts w:hint="eastAsia"/>
        </w:rPr>
        <w:t>缓存耗尽</w:t>
      </w:r>
      <w:r w:rsidR="00F62047">
        <w:rPr>
          <w:rFonts w:hint="eastAsia"/>
        </w:rPr>
        <w:t>（引起播放卡顿）</w:t>
      </w:r>
      <w:r>
        <w:rPr>
          <w:rFonts w:hint="eastAsia"/>
        </w:rPr>
        <w:t>，</w:t>
      </w:r>
      <w:r w:rsidR="00C51AEE">
        <w:rPr>
          <w:rFonts w:hint="eastAsia"/>
        </w:rPr>
        <w:t>需要</w:t>
      </w:r>
      <w:r>
        <w:rPr>
          <w:rFonts w:hint="eastAsia"/>
        </w:rPr>
        <w:t>寻找一些好带宽以外的更合适</w:t>
      </w:r>
      <w:r w:rsidR="00FA195E">
        <w:rPr>
          <w:rFonts w:hint="eastAsia"/>
        </w:rPr>
        <w:t>的机会来</w:t>
      </w:r>
      <w:r>
        <w:rPr>
          <w:rFonts w:hint="eastAsia"/>
        </w:rPr>
        <w:t>下载数据。为此，本</w:t>
      </w:r>
      <w:r w:rsidR="00D11C39">
        <w:rPr>
          <w:rFonts w:hint="eastAsia"/>
        </w:rPr>
        <w:t>文</w:t>
      </w:r>
      <w:r>
        <w:rPr>
          <w:rFonts w:hint="eastAsia"/>
        </w:rPr>
        <w:t>提出了</w:t>
      </w:r>
      <w:r w:rsidR="00D11C39">
        <w:rPr>
          <w:rFonts w:hint="eastAsia"/>
        </w:rPr>
        <w:t>一种</w:t>
      </w:r>
      <w:r>
        <w:rPr>
          <w:rFonts w:hint="eastAsia"/>
        </w:rPr>
        <w:t>基于能效驱动的视频传输方法，</w:t>
      </w:r>
      <w:r w:rsidR="00D11C39">
        <w:rPr>
          <w:rFonts w:hint="eastAsia"/>
        </w:rPr>
        <w:t>该方法</w:t>
      </w:r>
      <w:r>
        <w:rPr>
          <w:rFonts w:hint="eastAsia"/>
        </w:rPr>
        <w:t>在视频播放连续性和传输能耗之间达到</w:t>
      </w:r>
      <w:r w:rsidR="0088199F">
        <w:rPr>
          <w:rFonts w:hint="eastAsia"/>
        </w:rPr>
        <w:t>了</w:t>
      </w:r>
      <w:r>
        <w:rPr>
          <w:rFonts w:hint="eastAsia"/>
        </w:rPr>
        <w:t>巧妙的平衡</w:t>
      </w:r>
      <w:r w:rsidR="00FA195E">
        <w:rPr>
          <w:rFonts w:hint="eastAsia"/>
        </w:rPr>
        <w:t>，实现高效的数据传输</w:t>
      </w:r>
      <w:r>
        <w:rPr>
          <w:rFonts w:hint="eastAsia"/>
        </w:rPr>
        <w:t>。具体来说，本文的主要贡献如下</w:t>
      </w:r>
      <w:r w:rsidR="00D0195C">
        <w:rPr>
          <w:rFonts w:hint="eastAsia"/>
        </w:rPr>
        <w:t>。</w:t>
      </w:r>
    </w:p>
    <w:p w14:paraId="77D3C1F2" w14:textId="3EB07DD1" w:rsidR="00D8259F" w:rsidRDefault="00D8259F" w:rsidP="00D8259F">
      <w:pPr>
        <w:ind w:firstLine="480"/>
      </w:pPr>
      <w:r>
        <w:rPr>
          <w:rFonts w:hint="eastAsia"/>
        </w:rPr>
        <w:t xml:space="preserve">(1) </w:t>
      </w:r>
      <w:r>
        <w:rPr>
          <w:rFonts w:hint="eastAsia"/>
        </w:rPr>
        <w:t>建立</w:t>
      </w:r>
      <w:r w:rsidR="00FA195E">
        <w:rPr>
          <w:rFonts w:hint="eastAsia"/>
        </w:rPr>
        <w:t>了</w:t>
      </w:r>
      <w:r>
        <w:rPr>
          <w:rFonts w:hint="eastAsia"/>
        </w:rPr>
        <w:t>带宽预知的</w:t>
      </w:r>
      <w:r w:rsidR="005E524E">
        <w:rPr>
          <w:rFonts w:hint="eastAsia"/>
        </w:rPr>
        <w:t>移动终端优化</w:t>
      </w:r>
      <w:r>
        <w:rPr>
          <w:rFonts w:hint="eastAsia"/>
        </w:rPr>
        <w:t>传输模型，以最小化视频传输能耗。该模型对连续视频时间进行离散化处理，进而将优化</w:t>
      </w:r>
      <w:r w:rsidR="00876FCC">
        <w:rPr>
          <w:rFonts w:hint="eastAsia"/>
        </w:rPr>
        <w:t>问题</w:t>
      </w:r>
      <w:r w:rsidR="00D03BFA">
        <w:rPr>
          <w:rFonts w:hint="eastAsia"/>
        </w:rPr>
        <w:t>刻画为时间</w:t>
      </w:r>
      <w:r>
        <w:rPr>
          <w:rFonts w:hint="eastAsia"/>
        </w:rPr>
        <w:t>离散、以缓存限制为约束的整数线性规划问题，</w:t>
      </w:r>
      <w:r w:rsidR="00D03BFA" w:rsidRPr="00D03BFA">
        <w:rPr>
          <w:rFonts w:hint="eastAsia"/>
        </w:rPr>
        <w:t>在保证视频传输播放流畅性的同时，最小化传输能耗</w:t>
      </w:r>
      <w:r>
        <w:rPr>
          <w:rFonts w:hint="eastAsia"/>
        </w:rPr>
        <w:t>。</w:t>
      </w:r>
    </w:p>
    <w:p w14:paraId="11C45488" w14:textId="64BB348D" w:rsidR="00D8259F" w:rsidRDefault="00D8259F" w:rsidP="00D8259F">
      <w:pPr>
        <w:ind w:firstLine="480"/>
      </w:pPr>
      <w:r>
        <w:rPr>
          <w:rFonts w:hint="eastAsia"/>
        </w:rPr>
        <w:t xml:space="preserve">(2) </w:t>
      </w:r>
      <w:r>
        <w:rPr>
          <w:rFonts w:hint="eastAsia"/>
        </w:rPr>
        <w:t>提出</w:t>
      </w:r>
      <w:r w:rsidR="00FA195E">
        <w:rPr>
          <w:rFonts w:hint="eastAsia"/>
        </w:rPr>
        <w:t>了</w:t>
      </w:r>
      <w:r>
        <w:rPr>
          <w:rFonts w:hint="eastAsia"/>
        </w:rPr>
        <w:t>基于最大等效能效传输算法，以在保证视频播放连续性的同时节约传输能耗。基本思想是</w:t>
      </w:r>
      <w:r w:rsidR="00467625">
        <w:rPr>
          <w:rFonts w:hint="eastAsia"/>
        </w:rPr>
        <w:t>（</w:t>
      </w:r>
      <w:r>
        <w:rPr>
          <w:rFonts w:hint="eastAsia"/>
        </w:rPr>
        <w:t>按照</w:t>
      </w:r>
      <w:r w:rsidR="00804475">
        <w:rPr>
          <w:rFonts w:hint="eastAsia"/>
        </w:rPr>
        <w:t>贪婪传输）找到可</w:t>
      </w:r>
      <w:r>
        <w:rPr>
          <w:rFonts w:hint="eastAsia"/>
        </w:rPr>
        <w:t>优化段，对每个可优化段，以贪婪方式迭代选择具有最大等效能效（即单位能耗时间下载的数据量）的下载任务，直到数据全部下载完成。仿真结果表明，与</w:t>
      </w:r>
      <w:r w:rsidR="00804475">
        <w:rPr>
          <w:rFonts w:hint="eastAsia"/>
        </w:rPr>
        <w:t>贪婪</w:t>
      </w:r>
      <w:r>
        <w:rPr>
          <w:rFonts w:hint="eastAsia"/>
        </w:rPr>
        <w:t>传输和</w:t>
      </w:r>
      <w:r>
        <w:rPr>
          <w:rFonts w:hint="eastAsia"/>
        </w:rPr>
        <w:t>On-off</w:t>
      </w:r>
      <w:r>
        <w:rPr>
          <w:rFonts w:hint="eastAsia"/>
        </w:rPr>
        <w:t>传输相比，本文的算法分别节省了</w:t>
      </w:r>
      <w:r>
        <w:rPr>
          <w:rFonts w:hint="eastAsia"/>
        </w:rPr>
        <w:t>83</w:t>
      </w:r>
      <w:r>
        <w:rPr>
          <w:rFonts w:hint="eastAsia"/>
        </w:rPr>
        <w:t>％和</w:t>
      </w:r>
      <w:r>
        <w:rPr>
          <w:rFonts w:hint="eastAsia"/>
        </w:rPr>
        <w:t>69</w:t>
      </w:r>
      <w:r>
        <w:rPr>
          <w:rFonts w:hint="eastAsia"/>
        </w:rPr>
        <w:t>％的等效</w:t>
      </w:r>
      <w:r w:rsidR="000A20DD">
        <w:rPr>
          <w:rFonts w:hint="eastAsia"/>
        </w:rPr>
        <w:t>能耗</w:t>
      </w:r>
      <w:r>
        <w:rPr>
          <w:rFonts w:hint="eastAsia"/>
        </w:rPr>
        <w:t>，同时达到同贪婪传输相同的视频播放质量。</w:t>
      </w:r>
    </w:p>
    <w:p w14:paraId="33EBA35F" w14:textId="70571AA3" w:rsidR="009C3FB4" w:rsidRDefault="00D8259F" w:rsidP="00D8259F">
      <w:pPr>
        <w:ind w:firstLine="480"/>
      </w:pPr>
      <w:r>
        <w:rPr>
          <w:rFonts w:hint="eastAsia"/>
        </w:rPr>
        <w:t xml:space="preserve">(3) </w:t>
      </w:r>
      <w:r>
        <w:rPr>
          <w:rFonts w:hint="eastAsia"/>
        </w:rPr>
        <w:t>提出了重缓冲过程的动态缓存门限算法，对每个重缓冲</w:t>
      </w:r>
      <w:r w:rsidR="00F67CD1">
        <w:rPr>
          <w:rFonts w:hint="eastAsia"/>
        </w:rPr>
        <w:t>（</w:t>
      </w:r>
      <w:r>
        <w:rPr>
          <w:rFonts w:hint="eastAsia"/>
        </w:rPr>
        <w:t>卡顿</w:t>
      </w:r>
      <w:r w:rsidR="00F67CD1">
        <w:rPr>
          <w:rFonts w:hint="eastAsia"/>
        </w:rPr>
        <w:t>）</w:t>
      </w:r>
      <w:r>
        <w:rPr>
          <w:rFonts w:hint="eastAsia"/>
        </w:rPr>
        <w:t>段进行优化，</w:t>
      </w:r>
      <w:r w:rsidR="00075DB0">
        <w:rPr>
          <w:rFonts w:hint="eastAsia"/>
        </w:rPr>
        <w:t>在</w:t>
      </w:r>
      <w:r>
        <w:rPr>
          <w:rFonts w:hint="eastAsia"/>
        </w:rPr>
        <w:t>几乎不改变优化能耗的前提下，进一步减少视频卡顿时间。基本思想是，以现有播放连续性为底线，保持相邻重缓冲的后一个重缓冲过程的起始时刻不变，尝试改变前一个重缓冲过程的终止时刻，直到找到最小的重缓冲时刻，且不增加额外的卡顿。仿真结果表明，该算法可使总卡顿时间减少</w:t>
      </w:r>
      <w:r w:rsidR="00056611">
        <w:rPr>
          <w:rFonts w:hint="eastAsia"/>
        </w:rPr>
        <w:t>了</w:t>
      </w:r>
      <w:r>
        <w:rPr>
          <w:rFonts w:hint="eastAsia"/>
        </w:rPr>
        <w:t>原来的</w:t>
      </w:r>
      <w:r>
        <w:rPr>
          <w:rFonts w:hint="eastAsia"/>
        </w:rPr>
        <w:t>82%</w:t>
      </w:r>
      <w:r>
        <w:rPr>
          <w:rFonts w:hint="eastAsia"/>
        </w:rPr>
        <w:t>。</w:t>
      </w:r>
    </w:p>
    <w:p w14:paraId="6D00CDED" w14:textId="2A7427AA" w:rsidR="003B625D" w:rsidRDefault="009C3FB4" w:rsidP="00940FF1">
      <w:pPr>
        <w:ind w:firstLineChars="0" w:firstLine="0"/>
        <w:sectPr w:rsidR="003B625D">
          <w:headerReference w:type="default" r:id="rId19"/>
          <w:pgSz w:w="11907" w:h="16840" w:code="9"/>
          <w:pgMar w:top="1701" w:right="1418" w:bottom="1418" w:left="1418" w:header="907" w:footer="851" w:gutter="567"/>
          <w:paperSrc w:first="31096" w:other="31096"/>
          <w:pgNumType w:fmt="lowerRoman"/>
          <w:cols w:space="720"/>
          <w:docGrid w:type="lines" w:linePitch="312"/>
        </w:sectPr>
      </w:pPr>
      <w:r>
        <w:rPr>
          <w:rFonts w:hint="eastAsia"/>
          <w:b/>
        </w:rPr>
        <w:t>关键词：</w:t>
      </w:r>
      <w:r w:rsidR="00804475">
        <w:rPr>
          <w:rFonts w:hint="eastAsia"/>
        </w:rPr>
        <w:t>在线</w:t>
      </w:r>
      <w:r w:rsidR="00D8259F" w:rsidRPr="00D8259F">
        <w:rPr>
          <w:rFonts w:hint="eastAsia"/>
        </w:rPr>
        <w:t>视频；传输</w:t>
      </w:r>
      <w:r w:rsidR="00804475">
        <w:rPr>
          <w:rFonts w:hint="eastAsia"/>
        </w:rPr>
        <w:t>能耗</w:t>
      </w:r>
      <w:r w:rsidR="00D8259F" w:rsidRPr="00D8259F">
        <w:rPr>
          <w:rFonts w:hint="eastAsia"/>
        </w:rPr>
        <w:t>；移动终端；数据传输</w:t>
      </w:r>
      <w:bookmarkStart w:id="7" w:name="_Toc385762747"/>
      <w:bookmarkStart w:id="8" w:name="_Toc385763021"/>
      <w:bookmarkStart w:id="9" w:name="_Toc385763053"/>
      <w:bookmarkStart w:id="10" w:name="_Toc385763093"/>
      <w:bookmarkStart w:id="11" w:name="_Toc385763151"/>
    </w:p>
    <w:p w14:paraId="7E173218" w14:textId="77777777" w:rsidR="003B625D" w:rsidRDefault="003B625D" w:rsidP="003B625D">
      <w:pPr>
        <w:pStyle w:val="a4"/>
        <w:ind w:firstLine="480"/>
        <w:rPr>
          <w:rFonts w:eastAsia="宋体"/>
        </w:rPr>
      </w:pPr>
      <w:bookmarkStart w:id="12" w:name="_Toc9696045"/>
      <w:bookmarkEnd w:id="7"/>
      <w:bookmarkEnd w:id="8"/>
      <w:bookmarkEnd w:id="9"/>
      <w:bookmarkEnd w:id="10"/>
      <w:bookmarkEnd w:id="11"/>
      <w:r>
        <w:rPr>
          <w:rFonts w:eastAsia="宋体"/>
        </w:rPr>
        <w:lastRenderedPageBreak/>
        <w:t>ABSTRACT</w:t>
      </w:r>
      <w:bookmarkEnd w:id="12"/>
    </w:p>
    <w:p w14:paraId="395918D3" w14:textId="1080FC18" w:rsidR="00260F37" w:rsidRPr="00260F37" w:rsidRDefault="00345179" w:rsidP="00260F37">
      <w:pPr>
        <w:ind w:firstLine="480"/>
        <w:rPr>
          <w:color w:val="C00000"/>
        </w:rPr>
      </w:pPr>
      <w:r w:rsidRPr="00345179">
        <w:t>People are increasingly accustomed to using mobile terminals to watch online videos, but the user experience is limited by battery life</w:t>
      </w:r>
      <w:r w:rsidR="0073207E">
        <w:t>.</w:t>
      </w:r>
      <w:r w:rsidR="0073207E" w:rsidRPr="007F537D">
        <w:rPr>
          <w:color w:val="C00000"/>
        </w:rPr>
        <w:t xml:space="preserve"> </w:t>
      </w:r>
      <w:r w:rsidRPr="00345179">
        <w:rPr>
          <w:color w:val="000000" w:themeColor="text1"/>
        </w:rPr>
        <w:t>In process of viewing, data transmission is one of the main sources of energy consumption</w:t>
      </w:r>
      <w:r w:rsidR="00AD7E2F">
        <w:rPr>
          <w:rFonts w:hint="eastAsia"/>
          <w:color w:val="000000" w:themeColor="text1"/>
        </w:rPr>
        <w:t>.</w:t>
      </w:r>
      <w:r w:rsidR="00AD7E2F">
        <w:rPr>
          <w:color w:val="000000" w:themeColor="text1"/>
        </w:rPr>
        <w:t xml:space="preserve"> Therefore,</w:t>
      </w:r>
      <w:r w:rsidR="00C2306F">
        <w:rPr>
          <w:color w:val="000000" w:themeColor="text1"/>
        </w:rPr>
        <w:t xml:space="preserve"> i</w:t>
      </w:r>
      <w:r w:rsidR="00C2306F" w:rsidRPr="00C2306F">
        <w:rPr>
          <w:color w:val="000000" w:themeColor="text1"/>
        </w:rPr>
        <w:t>t is of theoretical and practical significance to study efficient data transmission methods to improve data transmission efficiency and save transmission energy consumption, thereby prolonging battery life.</w:t>
      </w:r>
    </w:p>
    <w:p w14:paraId="7B222668" w14:textId="087D11A5" w:rsidR="00BB1C25" w:rsidRDefault="00260F37" w:rsidP="00BB1C25">
      <w:pPr>
        <w:ind w:firstLine="480"/>
      </w:pPr>
      <w:r>
        <w:t>Existing research on reducing transmission energy consumption generally assumes that the bandwidth of wireless interface is either unlimited or an unpredictable random variable</w:t>
      </w:r>
      <w:r w:rsidRPr="00631671">
        <w:t xml:space="preserve">. </w:t>
      </w:r>
      <w:r w:rsidR="00631671" w:rsidRPr="00631671">
        <w:t xml:space="preserve">Under this assumption, some studies increase the sleep time of the wireless interface of the terminal device by aggregating data </w:t>
      </w:r>
      <w:proofErr w:type="gramStart"/>
      <w:r w:rsidR="00631671" w:rsidRPr="00631671">
        <w:t>stream, or</w:t>
      </w:r>
      <w:proofErr w:type="gramEnd"/>
      <w:r w:rsidR="00631671" w:rsidRPr="00631671">
        <w:t xml:space="preserve"> adopt a fast dormancy mechanism to reduce the tail energy consumption. </w:t>
      </w:r>
      <w:r w:rsidR="00BB1C25" w:rsidRPr="00BB1C25">
        <w:t>However, some researches have confirmed that in real life</w:t>
      </w:r>
      <w:r w:rsidR="00F900CF" w:rsidRPr="00F900CF">
        <w:t xml:space="preserve">, people usually move in fixed routes (such as commute routes), thus the changes in wireless bandwidth along the way can be treated as a known condition </w:t>
      </w:r>
      <w:r w:rsidR="00D03BFA">
        <w:rPr>
          <w:rFonts w:hint="eastAsia"/>
        </w:rPr>
        <w:t>(</w:t>
      </w:r>
      <w:r w:rsidR="00F900CF" w:rsidRPr="00F900CF">
        <w:t>pre-measured and predict</w:t>
      </w:r>
      <w:r w:rsidR="00D9536D">
        <w:t>s</w:t>
      </w:r>
      <w:r w:rsidR="00D03BFA">
        <w:rPr>
          <w:rFonts w:hint="eastAsia"/>
        </w:rPr>
        <w:t>)</w:t>
      </w:r>
      <w:r w:rsidR="00D15CDB">
        <w:t>.</w:t>
      </w:r>
      <w:r w:rsidR="007A7E0E">
        <w:t xml:space="preserve"> </w:t>
      </w:r>
      <w:r w:rsidR="00D15CDB">
        <w:t xml:space="preserve">In this perspective, combined with the </w:t>
      </w:r>
      <w:r w:rsidR="00AD7E2F">
        <w:t xml:space="preserve">known </w:t>
      </w:r>
      <w:r w:rsidR="00D15CDB">
        <w:t>wireless channel band</w:t>
      </w:r>
      <w:r w:rsidR="00D15CDB">
        <w:rPr>
          <w:rFonts w:hint="eastAsia"/>
        </w:rPr>
        <w:t>width</w:t>
      </w:r>
      <w:r w:rsidR="00831046">
        <w:rPr>
          <w:rFonts w:hint="eastAsia"/>
        </w:rPr>
        <w:t>,</w:t>
      </w:r>
      <w:r w:rsidR="00831046">
        <w:t xml:space="preserve"> </w:t>
      </w:r>
      <w:r w:rsidR="00D15CDB">
        <w:rPr>
          <w:rFonts w:hint="eastAsia"/>
        </w:rPr>
        <w:t xml:space="preserve">there is more space to design </w:t>
      </w:r>
      <w:r w:rsidR="00631671">
        <w:t>an</w:t>
      </w:r>
      <w:r w:rsidR="00D15CDB">
        <w:rPr>
          <w:rFonts w:hint="eastAsia"/>
        </w:rPr>
        <w:t xml:space="preserve"> efficient video transmission method</w:t>
      </w:r>
      <w:r w:rsidR="00543C1D">
        <w:rPr>
          <w:rFonts w:hint="eastAsia"/>
        </w:rPr>
        <w:t>,</w:t>
      </w:r>
      <w:r w:rsidR="00543C1D">
        <w:t xml:space="preserve"> </w:t>
      </w:r>
      <w:r w:rsidR="00D15CDB">
        <w:rPr>
          <w:rFonts w:hint="eastAsia"/>
        </w:rPr>
        <w:t>which can minimize transmission energy consumption while satisfying the user's video viewing quality.</w:t>
      </w:r>
    </w:p>
    <w:p w14:paraId="5462AA2D" w14:textId="0B305DA2" w:rsidR="00D23C04" w:rsidRDefault="00BB1C25" w:rsidP="00BB1C25">
      <w:pPr>
        <w:ind w:firstLine="480"/>
      </w:pPr>
      <w:r>
        <w:t xml:space="preserve">Efficiently transferring video in combination with </w:t>
      </w:r>
      <w:r w:rsidR="00AD7E2F">
        <w:t xml:space="preserve">known </w:t>
      </w:r>
      <w:r>
        <w:t xml:space="preserve">bandwidth faces the following challenges. First, the video download speed is limited by the length of the mobile terminal cache, so downloading data with the best bandwidth is not always the best option. </w:t>
      </w:r>
      <w:r w:rsidR="00C2306F" w:rsidRPr="00C2306F">
        <w:t>Second, since the video needs to be played continuously after it is started, it is necessary to find some more suitable opportunities outside the good bandwidth in order to prevent running out cache</w:t>
      </w:r>
      <w:r>
        <w:t xml:space="preserve">. </w:t>
      </w:r>
      <w:r w:rsidR="00C2306F" w:rsidRPr="00C2306F">
        <w:rPr>
          <w:rFonts w:hint="eastAsia"/>
        </w:rPr>
        <w:t xml:space="preserve">Therefore, this paper proposes an energy efficiency driven video downloading algorithm, which can achieve a delicate balance between video playback continuity and transmission energy </w:t>
      </w:r>
      <w:proofErr w:type="gramStart"/>
      <w:r w:rsidR="00C2306F" w:rsidRPr="00C2306F">
        <w:rPr>
          <w:rFonts w:hint="eastAsia"/>
        </w:rPr>
        <w:t>consumption</w:t>
      </w:r>
      <w:r w:rsidR="001200CC">
        <w:rPr>
          <w:rFonts w:hint="eastAsia"/>
        </w:rPr>
        <w:t>,</w:t>
      </w:r>
      <w:r w:rsidR="001200CC">
        <w:t xml:space="preserve"> </w:t>
      </w:r>
      <w:r w:rsidR="00C2306F" w:rsidRPr="00C2306F">
        <w:rPr>
          <w:rFonts w:hint="eastAsia"/>
        </w:rPr>
        <w:t>and</w:t>
      </w:r>
      <w:proofErr w:type="gramEnd"/>
      <w:r w:rsidR="00C2306F" w:rsidRPr="00C2306F">
        <w:rPr>
          <w:rFonts w:hint="eastAsia"/>
        </w:rPr>
        <w:t xml:space="preserve"> achieves efficient data transmission.</w:t>
      </w:r>
      <w:r w:rsidR="00C2306F">
        <w:rPr>
          <w:rFonts w:hint="eastAsia"/>
        </w:rPr>
        <w:t xml:space="preserve"> </w:t>
      </w:r>
      <w:r>
        <w:t>Specifically</w:t>
      </w:r>
      <w:r w:rsidR="001200CC">
        <w:rPr>
          <w:rFonts w:hint="eastAsia"/>
        </w:rPr>
        <w:t>,</w:t>
      </w:r>
      <w:r>
        <w:t xml:space="preserve"> the main contributions of this article are as follows.</w:t>
      </w:r>
      <w:r w:rsidR="00D23C04" w:rsidRPr="00D23C04">
        <w:t xml:space="preserve"> </w:t>
      </w:r>
    </w:p>
    <w:p w14:paraId="021BFC26" w14:textId="26D35F71" w:rsidR="009B3975" w:rsidRDefault="00446F9E" w:rsidP="005E524E">
      <w:pPr>
        <w:ind w:firstLine="480"/>
      </w:pPr>
      <w:r>
        <w:t xml:space="preserve">(1) </w:t>
      </w:r>
      <w:r w:rsidR="00330884">
        <w:t>This paper establishes a bandwidth-</w:t>
      </w:r>
      <w:r w:rsidR="00AD7E2F">
        <w:t>known</w:t>
      </w:r>
      <w:r w:rsidR="00330884">
        <w:t xml:space="preserve"> </w:t>
      </w:r>
      <w:r w:rsidR="005E524E" w:rsidRPr="005E524E">
        <w:t>mobile terminal optimized transmission model</w:t>
      </w:r>
      <w:r w:rsidR="00330884">
        <w:t xml:space="preserve"> to minimize video transmission energy consumption. This model discretizes the continuous video </w:t>
      </w:r>
      <w:proofErr w:type="gramStart"/>
      <w:r w:rsidR="00330884">
        <w:t>time, and</w:t>
      </w:r>
      <w:proofErr w:type="gramEnd"/>
      <w:r w:rsidR="00330884">
        <w:t xml:space="preserve"> characterizes the optimal problem as an integer linear programming problem with discrete time</w:t>
      </w:r>
      <w:r w:rsidR="00AD7E2F">
        <w:t>.</w:t>
      </w:r>
      <w:r w:rsidR="00330884">
        <w:t xml:space="preserve"> </w:t>
      </w:r>
      <w:r w:rsidR="00AD7E2F" w:rsidRPr="00631671">
        <w:t>This problem is</w:t>
      </w:r>
      <w:r w:rsidR="00330884" w:rsidRPr="00631671">
        <w:t xml:space="preserve"> constrained by</w:t>
      </w:r>
      <w:r w:rsidR="00330884">
        <w:t xml:space="preserve"> the cache </w:t>
      </w:r>
      <w:r w:rsidR="00330884">
        <w:lastRenderedPageBreak/>
        <w:t>limit to ensure the best playback fluency and minimize the transmission energy consumption.</w:t>
      </w:r>
    </w:p>
    <w:p w14:paraId="06A4DE8D" w14:textId="70689305" w:rsidR="00657308" w:rsidRDefault="00446F9E" w:rsidP="00330884">
      <w:pPr>
        <w:ind w:firstLine="480"/>
      </w:pPr>
      <w:r>
        <w:t xml:space="preserve">(2) </w:t>
      </w:r>
      <w:r w:rsidR="00330884" w:rsidRPr="00631671">
        <w:t xml:space="preserve">This paper proposes a maximum equivalent energy </w:t>
      </w:r>
      <w:proofErr w:type="gramStart"/>
      <w:r w:rsidR="00330884" w:rsidRPr="00631671">
        <w:t>efficiency</w:t>
      </w:r>
      <w:r w:rsidR="006171AE">
        <w:t xml:space="preserve"> </w:t>
      </w:r>
      <w:r w:rsidR="00330884" w:rsidRPr="00631671">
        <w:t>based</w:t>
      </w:r>
      <w:proofErr w:type="gramEnd"/>
      <w:r w:rsidR="00330884" w:rsidRPr="00631671">
        <w:t xml:space="preserve"> video downloading algorithm, which can reduce the transmission energy consumption while ensuring video playback continuity.</w:t>
      </w:r>
      <w:r w:rsidR="00330884">
        <w:t xml:space="preserve"> The basic idea is to find optimizable segments (according to the Greedy algorithm). For each optimizable segment, </w:t>
      </w:r>
      <w:r w:rsidR="00AD7E2F">
        <w:t xml:space="preserve">it </w:t>
      </w:r>
      <w:r w:rsidR="00330884">
        <w:t>iteratively select</w:t>
      </w:r>
      <w:r w:rsidR="00631671">
        <w:t>s</w:t>
      </w:r>
      <w:r w:rsidR="00330884">
        <w:t xml:space="preserve"> the download job with a maximum equivalent energy efficiency (i.e., the maximal amount of data that can be transmitted per unit energy consumption time), until the data is completely downloaded. Simulation results demonstrate that the proposed algorithm significantly outperforms the traditional Greedy algorithm and the On-oﬀ transmission algorithm with an equivalent energy efficiency decrease of up </w:t>
      </w:r>
      <w:r w:rsidR="00056611">
        <w:rPr>
          <w:rFonts w:hint="eastAsia"/>
        </w:rPr>
        <w:t>to</w:t>
      </w:r>
      <w:r w:rsidR="00330884">
        <w:t xml:space="preserve"> 83% and 69%, respectively. At the same time, it achieves the same video playback quality as greedy transmission.</w:t>
      </w:r>
      <w:r w:rsidR="00657308" w:rsidRPr="00657308">
        <w:rPr>
          <w:rFonts w:hint="eastAsia"/>
        </w:rPr>
        <w:t xml:space="preserve"> </w:t>
      </w:r>
    </w:p>
    <w:p w14:paraId="7DFA8929" w14:textId="66788050" w:rsidR="00657308" w:rsidRDefault="00446F9E" w:rsidP="00330884">
      <w:pPr>
        <w:ind w:firstLine="480"/>
      </w:pPr>
      <w:r>
        <w:t xml:space="preserve">(3) </w:t>
      </w:r>
      <w:r w:rsidR="00543C1D" w:rsidRPr="00543C1D">
        <w:t>This paper proposes a dynamic buffer threshold algorithm for the re-buffering process, it</w:t>
      </w:r>
      <w:r w:rsidR="00330884">
        <w:t xml:space="preserve"> optimizes each re-buffering segment to further reduce the video re-buffering time while the energy consumption optimization is almost unchanged. The basic idea is to ensure the existing playback continuity, keep the starting moment of the next re-buffering process of the adjacent re-buffer unchanged, and try to change the termination time of the previous re-buffering process until the minimum re-buffering time is found with</w:t>
      </w:r>
      <w:r w:rsidR="00AD7E2F">
        <w:t>out</w:t>
      </w:r>
      <w:r w:rsidR="00330884">
        <w:t xml:space="preserve"> </w:t>
      </w:r>
      <w:r w:rsidR="00AD7E2F">
        <w:t>causing</w:t>
      </w:r>
      <w:r w:rsidR="00330884">
        <w:t xml:space="preserve"> extra re-buffering time. The simulation results show that the proposed algorithm can reduce the total re-buffering time </w:t>
      </w:r>
      <w:r w:rsidR="00056611">
        <w:t xml:space="preserve">by </w:t>
      </w:r>
      <w:r w:rsidR="00330884">
        <w:t>82%.</w:t>
      </w:r>
    </w:p>
    <w:p w14:paraId="7AE8256E" w14:textId="2A716CC2" w:rsidR="003B625D" w:rsidRDefault="009C3FB4">
      <w:pPr>
        <w:ind w:firstLineChars="0" w:firstLine="0"/>
        <w:sectPr w:rsidR="003B625D">
          <w:headerReference w:type="default" r:id="rId20"/>
          <w:pgSz w:w="11907" w:h="16840" w:code="9"/>
          <w:pgMar w:top="1701" w:right="1418" w:bottom="1418" w:left="1418" w:header="907" w:footer="851" w:gutter="567"/>
          <w:paperSrc w:first="31096" w:other="31096"/>
          <w:pgNumType w:fmt="lowerRoman"/>
          <w:cols w:space="720"/>
          <w:docGrid w:type="lines" w:linePitch="312"/>
        </w:sectPr>
      </w:pPr>
      <w:r>
        <w:rPr>
          <w:rFonts w:hint="eastAsia"/>
          <w:b/>
          <w:bCs/>
        </w:rPr>
        <w:t>KEYWORDS</w:t>
      </w:r>
      <w:r>
        <w:rPr>
          <w:rFonts w:hint="eastAsia"/>
          <w:b/>
          <w:bCs/>
        </w:rPr>
        <w:t>：</w:t>
      </w:r>
      <w:r w:rsidR="00745E4C">
        <w:t>Online Video; Energy Saving Transmission</w:t>
      </w:r>
      <w:r w:rsidR="00745E4C">
        <w:rPr>
          <w:rFonts w:hint="eastAsia"/>
        </w:rPr>
        <w:t>;</w:t>
      </w:r>
      <w:r w:rsidR="00745E4C">
        <w:t xml:space="preserve"> Mobile Terminal</w:t>
      </w:r>
      <w:r w:rsidR="00745E4C">
        <w:rPr>
          <w:rFonts w:hint="eastAsia"/>
        </w:rPr>
        <w:t xml:space="preserve">; </w:t>
      </w:r>
      <w:r w:rsidR="00745E4C">
        <w:t>D</w:t>
      </w:r>
      <w:r w:rsidR="00745E4C">
        <w:rPr>
          <w:rFonts w:hint="eastAsia"/>
        </w:rPr>
        <w:t>a</w:t>
      </w:r>
      <w:r w:rsidR="00745E4C">
        <w:t>ta Transmissi</w:t>
      </w:r>
      <w:r w:rsidR="003B625D">
        <w:rPr>
          <w:rFonts w:hint="eastAsia"/>
        </w:rPr>
        <w:t>on</w:t>
      </w:r>
    </w:p>
    <w:p w14:paraId="4012357E" w14:textId="77777777" w:rsidR="00195B25" w:rsidRDefault="00195B25" w:rsidP="00195B25">
      <w:pPr>
        <w:pStyle w:val="a4"/>
        <w:ind w:firstLine="480"/>
        <w:rPr>
          <w:rFonts w:ascii="黑体" w:hAnsi="黑体" w:cs="黑体"/>
        </w:rPr>
      </w:pPr>
      <w:bookmarkStart w:id="13" w:name="_Toc9696046"/>
      <w:r>
        <w:rPr>
          <w:rFonts w:ascii="黑体" w:hAnsi="黑体" w:cs="黑体" w:hint="eastAsia"/>
        </w:rPr>
        <w:lastRenderedPageBreak/>
        <w:t>目录</w:t>
      </w:r>
      <w:bookmarkEnd w:id="13"/>
    </w:p>
    <w:p w14:paraId="7A326E2C" w14:textId="3807A4C4" w:rsidR="00E07D57" w:rsidRDefault="003B625D">
      <w:pPr>
        <w:pStyle w:val="TOC10"/>
        <w:rPr>
          <w:rFonts w:asciiTheme="minorHAnsi" w:eastAsiaTheme="minorEastAsia" w:hAnsiTheme="minorHAnsi" w:cstheme="minorBidi"/>
          <w:sz w:val="21"/>
          <w:szCs w:val="22"/>
        </w:rPr>
      </w:pPr>
      <w:r w:rsidRPr="00246F96">
        <w:rPr>
          <w:b/>
        </w:rPr>
        <w:fldChar w:fldCharType="begin"/>
      </w:r>
      <w:r w:rsidRPr="00246F96">
        <w:rPr>
          <w:b/>
        </w:rPr>
        <w:instrText xml:space="preserve"> TOC \o "1-3" \h \z \u </w:instrText>
      </w:r>
      <w:r w:rsidRPr="00246F96">
        <w:rPr>
          <w:b/>
        </w:rPr>
        <w:fldChar w:fldCharType="separate"/>
      </w:r>
      <w:hyperlink w:anchor="_Toc9696044" w:history="1">
        <w:r w:rsidR="00E07D57" w:rsidRPr="00174AFD">
          <w:rPr>
            <w:rStyle w:val="af"/>
          </w:rPr>
          <w:t>摘要</w:t>
        </w:r>
        <w:r w:rsidR="00E07D57">
          <w:rPr>
            <w:webHidden/>
          </w:rPr>
          <w:tab/>
        </w:r>
        <w:r w:rsidR="00E07D57">
          <w:rPr>
            <w:webHidden/>
          </w:rPr>
          <w:fldChar w:fldCharType="begin"/>
        </w:r>
        <w:r w:rsidR="00E07D57">
          <w:rPr>
            <w:webHidden/>
          </w:rPr>
          <w:instrText xml:space="preserve"> PAGEREF _Toc9696044 \h </w:instrText>
        </w:r>
        <w:r w:rsidR="00E07D57">
          <w:rPr>
            <w:webHidden/>
          </w:rPr>
        </w:r>
        <w:r w:rsidR="00E07D57">
          <w:rPr>
            <w:webHidden/>
          </w:rPr>
          <w:fldChar w:fldCharType="separate"/>
        </w:r>
        <w:r w:rsidR="00E07D57">
          <w:rPr>
            <w:webHidden/>
          </w:rPr>
          <w:t>v</w:t>
        </w:r>
        <w:r w:rsidR="00E07D57">
          <w:rPr>
            <w:webHidden/>
          </w:rPr>
          <w:fldChar w:fldCharType="end"/>
        </w:r>
      </w:hyperlink>
    </w:p>
    <w:p w14:paraId="7BB98711" w14:textId="06C4E85B" w:rsidR="00E07D57" w:rsidRDefault="00E07D57">
      <w:pPr>
        <w:pStyle w:val="TOC10"/>
        <w:ind w:firstLine="480"/>
        <w:rPr>
          <w:rFonts w:asciiTheme="minorHAnsi" w:eastAsiaTheme="minorEastAsia" w:hAnsiTheme="minorHAnsi" w:cstheme="minorBidi"/>
          <w:sz w:val="21"/>
          <w:szCs w:val="22"/>
        </w:rPr>
      </w:pPr>
      <w:hyperlink w:anchor="_Toc9696045" w:history="1">
        <w:r w:rsidRPr="00174AFD">
          <w:rPr>
            <w:rStyle w:val="af"/>
          </w:rPr>
          <w:t>ABSTRACT</w:t>
        </w:r>
        <w:r>
          <w:rPr>
            <w:webHidden/>
          </w:rPr>
          <w:tab/>
        </w:r>
        <w:r>
          <w:rPr>
            <w:webHidden/>
          </w:rPr>
          <w:fldChar w:fldCharType="begin"/>
        </w:r>
        <w:r>
          <w:rPr>
            <w:webHidden/>
          </w:rPr>
          <w:instrText xml:space="preserve"> PAGEREF _Toc9696045 \h </w:instrText>
        </w:r>
        <w:r>
          <w:rPr>
            <w:webHidden/>
          </w:rPr>
        </w:r>
        <w:r>
          <w:rPr>
            <w:webHidden/>
          </w:rPr>
          <w:fldChar w:fldCharType="separate"/>
        </w:r>
        <w:r>
          <w:rPr>
            <w:webHidden/>
          </w:rPr>
          <w:t>vi</w:t>
        </w:r>
        <w:r>
          <w:rPr>
            <w:webHidden/>
          </w:rPr>
          <w:fldChar w:fldCharType="end"/>
        </w:r>
      </w:hyperlink>
    </w:p>
    <w:p w14:paraId="177F8566" w14:textId="1DF885CE" w:rsidR="00E07D57" w:rsidRDefault="00E07D57">
      <w:pPr>
        <w:pStyle w:val="TOC10"/>
        <w:ind w:firstLine="480"/>
        <w:rPr>
          <w:rFonts w:asciiTheme="minorHAnsi" w:eastAsiaTheme="minorEastAsia" w:hAnsiTheme="minorHAnsi" w:cstheme="minorBidi"/>
          <w:sz w:val="21"/>
          <w:szCs w:val="22"/>
        </w:rPr>
      </w:pPr>
      <w:hyperlink w:anchor="_Toc9696046" w:history="1">
        <w:r w:rsidRPr="00174AFD">
          <w:rPr>
            <w:rStyle w:val="af"/>
            <w:rFonts w:ascii="黑体" w:hAnsi="黑体" w:cs="黑体"/>
          </w:rPr>
          <w:t>目录</w:t>
        </w:r>
        <w:r>
          <w:rPr>
            <w:webHidden/>
          </w:rPr>
          <w:tab/>
        </w:r>
        <w:r>
          <w:rPr>
            <w:webHidden/>
          </w:rPr>
          <w:fldChar w:fldCharType="begin"/>
        </w:r>
        <w:r>
          <w:rPr>
            <w:webHidden/>
          </w:rPr>
          <w:instrText xml:space="preserve"> PAGEREF _Toc9696046 \h </w:instrText>
        </w:r>
        <w:r>
          <w:rPr>
            <w:webHidden/>
          </w:rPr>
        </w:r>
        <w:r>
          <w:rPr>
            <w:webHidden/>
          </w:rPr>
          <w:fldChar w:fldCharType="separate"/>
        </w:r>
        <w:r>
          <w:rPr>
            <w:webHidden/>
          </w:rPr>
          <w:t>viii</w:t>
        </w:r>
        <w:r>
          <w:rPr>
            <w:webHidden/>
          </w:rPr>
          <w:fldChar w:fldCharType="end"/>
        </w:r>
      </w:hyperlink>
    </w:p>
    <w:p w14:paraId="122D5507" w14:textId="66D337A6" w:rsidR="00E07D57" w:rsidRDefault="00E07D57">
      <w:pPr>
        <w:pStyle w:val="TOC10"/>
        <w:ind w:firstLine="480"/>
        <w:rPr>
          <w:rFonts w:asciiTheme="minorHAnsi" w:eastAsiaTheme="minorEastAsia" w:hAnsiTheme="minorHAnsi" w:cstheme="minorBidi"/>
          <w:sz w:val="21"/>
          <w:szCs w:val="22"/>
        </w:rPr>
      </w:pPr>
      <w:hyperlink w:anchor="_Toc9696047" w:history="1">
        <w:r w:rsidRPr="00174AFD">
          <w:rPr>
            <w:rStyle w:val="af"/>
          </w:rPr>
          <w:t xml:space="preserve">1  </w:t>
        </w:r>
        <w:r w:rsidRPr="00174AFD">
          <w:rPr>
            <w:rStyle w:val="af"/>
            <w:rFonts w:ascii="黑体" w:hAnsi="黑体" w:cs="黑体"/>
          </w:rPr>
          <w:t>引言</w:t>
        </w:r>
        <w:r>
          <w:rPr>
            <w:webHidden/>
          </w:rPr>
          <w:tab/>
        </w:r>
        <w:r>
          <w:rPr>
            <w:webHidden/>
          </w:rPr>
          <w:fldChar w:fldCharType="begin"/>
        </w:r>
        <w:r>
          <w:rPr>
            <w:webHidden/>
          </w:rPr>
          <w:instrText xml:space="preserve"> PAGEREF _Toc9696047 \h </w:instrText>
        </w:r>
        <w:r>
          <w:rPr>
            <w:webHidden/>
          </w:rPr>
        </w:r>
        <w:r>
          <w:rPr>
            <w:webHidden/>
          </w:rPr>
          <w:fldChar w:fldCharType="separate"/>
        </w:r>
        <w:r>
          <w:rPr>
            <w:webHidden/>
          </w:rPr>
          <w:t>1</w:t>
        </w:r>
        <w:r>
          <w:rPr>
            <w:webHidden/>
          </w:rPr>
          <w:fldChar w:fldCharType="end"/>
        </w:r>
      </w:hyperlink>
    </w:p>
    <w:p w14:paraId="70239F25" w14:textId="5556334B"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48" w:history="1">
        <w:r w:rsidRPr="00174AFD">
          <w:rPr>
            <w:rStyle w:val="af"/>
            <w:noProof/>
          </w:rPr>
          <w:t xml:space="preserve">1.1  </w:t>
        </w:r>
        <w:r w:rsidRPr="00174AFD">
          <w:rPr>
            <w:rStyle w:val="af"/>
            <w:noProof/>
          </w:rPr>
          <w:t>研究背景和意义</w:t>
        </w:r>
        <w:r>
          <w:rPr>
            <w:noProof/>
            <w:webHidden/>
          </w:rPr>
          <w:tab/>
        </w:r>
        <w:r>
          <w:rPr>
            <w:noProof/>
            <w:webHidden/>
          </w:rPr>
          <w:fldChar w:fldCharType="begin"/>
        </w:r>
        <w:r>
          <w:rPr>
            <w:noProof/>
            <w:webHidden/>
          </w:rPr>
          <w:instrText xml:space="preserve"> PAGEREF _Toc9696048 \h </w:instrText>
        </w:r>
        <w:r>
          <w:rPr>
            <w:noProof/>
            <w:webHidden/>
          </w:rPr>
        </w:r>
        <w:r>
          <w:rPr>
            <w:noProof/>
            <w:webHidden/>
          </w:rPr>
          <w:fldChar w:fldCharType="separate"/>
        </w:r>
        <w:r>
          <w:rPr>
            <w:noProof/>
            <w:webHidden/>
          </w:rPr>
          <w:t>1</w:t>
        </w:r>
        <w:r>
          <w:rPr>
            <w:noProof/>
            <w:webHidden/>
          </w:rPr>
          <w:fldChar w:fldCharType="end"/>
        </w:r>
      </w:hyperlink>
    </w:p>
    <w:p w14:paraId="219D31B9" w14:textId="1DF5B806"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49" w:history="1">
        <w:r w:rsidRPr="00174AFD">
          <w:rPr>
            <w:rStyle w:val="af"/>
            <w:noProof/>
          </w:rPr>
          <w:t xml:space="preserve">1.2  </w:t>
        </w:r>
        <w:r w:rsidRPr="00174AFD">
          <w:rPr>
            <w:rStyle w:val="af"/>
            <w:noProof/>
          </w:rPr>
          <w:t>研究现状</w:t>
        </w:r>
        <w:r>
          <w:rPr>
            <w:noProof/>
            <w:webHidden/>
          </w:rPr>
          <w:tab/>
        </w:r>
        <w:r>
          <w:rPr>
            <w:noProof/>
            <w:webHidden/>
          </w:rPr>
          <w:fldChar w:fldCharType="begin"/>
        </w:r>
        <w:r>
          <w:rPr>
            <w:noProof/>
            <w:webHidden/>
          </w:rPr>
          <w:instrText xml:space="preserve"> PAGEREF _Toc9696049 \h </w:instrText>
        </w:r>
        <w:r>
          <w:rPr>
            <w:noProof/>
            <w:webHidden/>
          </w:rPr>
        </w:r>
        <w:r>
          <w:rPr>
            <w:noProof/>
            <w:webHidden/>
          </w:rPr>
          <w:fldChar w:fldCharType="separate"/>
        </w:r>
        <w:r>
          <w:rPr>
            <w:noProof/>
            <w:webHidden/>
          </w:rPr>
          <w:t>2</w:t>
        </w:r>
        <w:r>
          <w:rPr>
            <w:noProof/>
            <w:webHidden/>
          </w:rPr>
          <w:fldChar w:fldCharType="end"/>
        </w:r>
      </w:hyperlink>
    </w:p>
    <w:p w14:paraId="2689539C" w14:textId="51BB588E"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50" w:history="1">
        <w:r w:rsidRPr="00174AFD">
          <w:rPr>
            <w:rStyle w:val="af"/>
            <w:noProof/>
          </w:rPr>
          <w:t xml:space="preserve">1.2.1  </w:t>
        </w:r>
        <w:r w:rsidRPr="00174AFD">
          <w:rPr>
            <w:rStyle w:val="af"/>
            <w:noProof/>
          </w:rPr>
          <w:t>节能传输相关研究</w:t>
        </w:r>
        <w:r>
          <w:rPr>
            <w:noProof/>
            <w:webHidden/>
          </w:rPr>
          <w:tab/>
        </w:r>
        <w:r>
          <w:rPr>
            <w:noProof/>
            <w:webHidden/>
          </w:rPr>
          <w:fldChar w:fldCharType="begin"/>
        </w:r>
        <w:r>
          <w:rPr>
            <w:noProof/>
            <w:webHidden/>
          </w:rPr>
          <w:instrText xml:space="preserve"> PAGEREF _Toc9696050 \h </w:instrText>
        </w:r>
        <w:r>
          <w:rPr>
            <w:noProof/>
            <w:webHidden/>
          </w:rPr>
        </w:r>
        <w:r>
          <w:rPr>
            <w:noProof/>
            <w:webHidden/>
          </w:rPr>
          <w:fldChar w:fldCharType="separate"/>
        </w:r>
        <w:r>
          <w:rPr>
            <w:noProof/>
            <w:webHidden/>
          </w:rPr>
          <w:t>2</w:t>
        </w:r>
        <w:r>
          <w:rPr>
            <w:noProof/>
            <w:webHidden/>
          </w:rPr>
          <w:fldChar w:fldCharType="end"/>
        </w:r>
      </w:hyperlink>
    </w:p>
    <w:p w14:paraId="7D59537F" w14:textId="76BE2CBE"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51" w:history="1">
        <w:r w:rsidRPr="00174AFD">
          <w:rPr>
            <w:rStyle w:val="af"/>
            <w:noProof/>
          </w:rPr>
          <w:t xml:space="preserve">1.2.2  </w:t>
        </w:r>
        <w:r w:rsidRPr="00174AFD">
          <w:rPr>
            <w:rStyle w:val="af"/>
            <w:noProof/>
          </w:rPr>
          <w:t>基于未来带宽相关研究</w:t>
        </w:r>
        <w:r>
          <w:rPr>
            <w:noProof/>
            <w:webHidden/>
          </w:rPr>
          <w:tab/>
        </w:r>
        <w:r>
          <w:rPr>
            <w:noProof/>
            <w:webHidden/>
          </w:rPr>
          <w:fldChar w:fldCharType="begin"/>
        </w:r>
        <w:r>
          <w:rPr>
            <w:noProof/>
            <w:webHidden/>
          </w:rPr>
          <w:instrText xml:space="preserve"> PAGEREF _Toc9696051 \h </w:instrText>
        </w:r>
        <w:r>
          <w:rPr>
            <w:noProof/>
            <w:webHidden/>
          </w:rPr>
        </w:r>
        <w:r>
          <w:rPr>
            <w:noProof/>
            <w:webHidden/>
          </w:rPr>
          <w:fldChar w:fldCharType="separate"/>
        </w:r>
        <w:r>
          <w:rPr>
            <w:noProof/>
            <w:webHidden/>
          </w:rPr>
          <w:t>3</w:t>
        </w:r>
        <w:r>
          <w:rPr>
            <w:noProof/>
            <w:webHidden/>
          </w:rPr>
          <w:fldChar w:fldCharType="end"/>
        </w:r>
      </w:hyperlink>
    </w:p>
    <w:p w14:paraId="66E52872" w14:textId="1BB5A91D"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52" w:history="1">
        <w:r w:rsidRPr="00174AFD">
          <w:rPr>
            <w:rStyle w:val="af"/>
            <w:noProof/>
          </w:rPr>
          <w:t xml:space="preserve">1.3  </w:t>
        </w:r>
        <w:r w:rsidRPr="00174AFD">
          <w:rPr>
            <w:rStyle w:val="af"/>
            <w:noProof/>
          </w:rPr>
          <w:t>研究内容</w:t>
        </w:r>
        <w:r>
          <w:rPr>
            <w:noProof/>
            <w:webHidden/>
          </w:rPr>
          <w:tab/>
        </w:r>
        <w:r>
          <w:rPr>
            <w:noProof/>
            <w:webHidden/>
          </w:rPr>
          <w:fldChar w:fldCharType="begin"/>
        </w:r>
        <w:r>
          <w:rPr>
            <w:noProof/>
            <w:webHidden/>
          </w:rPr>
          <w:instrText xml:space="preserve"> PAGEREF _Toc9696052 \h </w:instrText>
        </w:r>
        <w:r>
          <w:rPr>
            <w:noProof/>
            <w:webHidden/>
          </w:rPr>
        </w:r>
        <w:r>
          <w:rPr>
            <w:noProof/>
            <w:webHidden/>
          </w:rPr>
          <w:fldChar w:fldCharType="separate"/>
        </w:r>
        <w:r>
          <w:rPr>
            <w:noProof/>
            <w:webHidden/>
          </w:rPr>
          <w:t>4</w:t>
        </w:r>
        <w:r>
          <w:rPr>
            <w:noProof/>
            <w:webHidden/>
          </w:rPr>
          <w:fldChar w:fldCharType="end"/>
        </w:r>
      </w:hyperlink>
    </w:p>
    <w:p w14:paraId="004D7A41" w14:textId="5B8F79DF"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53" w:history="1">
        <w:r w:rsidRPr="00174AFD">
          <w:rPr>
            <w:rStyle w:val="af"/>
            <w:noProof/>
          </w:rPr>
          <w:t xml:space="preserve">1.4  </w:t>
        </w:r>
        <w:r w:rsidRPr="00174AFD">
          <w:rPr>
            <w:rStyle w:val="af"/>
            <w:noProof/>
          </w:rPr>
          <w:t>文章组织结构</w:t>
        </w:r>
        <w:r>
          <w:rPr>
            <w:noProof/>
            <w:webHidden/>
          </w:rPr>
          <w:tab/>
        </w:r>
        <w:r>
          <w:rPr>
            <w:noProof/>
            <w:webHidden/>
          </w:rPr>
          <w:fldChar w:fldCharType="begin"/>
        </w:r>
        <w:r>
          <w:rPr>
            <w:noProof/>
            <w:webHidden/>
          </w:rPr>
          <w:instrText xml:space="preserve"> PAGEREF _Toc9696053 \h </w:instrText>
        </w:r>
        <w:r>
          <w:rPr>
            <w:noProof/>
            <w:webHidden/>
          </w:rPr>
        </w:r>
        <w:r>
          <w:rPr>
            <w:noProof/>
            <w:webHidden/>
          </w:rPr>
          <w:fldChar w:fldCharType="separate"/>
        </w:r>
        <w:r>
          <w:rPr>
            <w:noProof/>
            <w:webHidden/>
          </w:rPr>
          <w:t>5</w:t>
        </w:r>
        <w:r>
          <w:rPr>
            <w:noProof/>
            <w:webHidden/>
          </w:rPr>
          <w:fldChar w:fldCharType="end"/>
        </w:r>
      </w:hyperlink>
    </w:p>
    <w:p w14:paraId="3757C51D" w14:textId="794B96ED" w:rsidR="00E07D57" w:rsidRDefault="00E07D57">
      <w:pPr>
        <w:pStyle w:val="TOC10"/>
        <w:ind w:firstLine="480"/>
        <w:rPr>
          <w:rFonts w:asciiTheme="minorHAnsi" w:eastAsiaTheme="minorEastAsia" w:hAnsiTheme="minorHAnsi" w:cstheme="minorBidi"/>
          <w:sz w:val="21"/>
          <w:szCs w:val="22"/>
        </w:rPr>
      </w:pPr>
      <w:hyperlink w:anchor="_Toc9696054" w:history="1">
        <w:r w:rsidRPr="00174AFD">
          <w:rPr>
            <w:rStyle w:val="af"/>
            <w:rFonts w:eastAsia="黑体"/>
          </w:rPr>
          <w:t xml:space="preserve">2  </w:t>
        </w:r>
        <w:r w:rsidRPr="00E07D57">
          <w:rPr>
            <w:rStyle w:val="af"/>
            <w:rFonts w:ascii="宋体" w:hAnsi="宋体"/>
          </w:rPr>
          <w:t>相关研究</w:t>
        </w:r>
        <w:r>
          <w:rPr>
            <w:webHidden/>
          </w:rPr>
          <w:tab/>
        </w:r>
        <w:r>
          <w:rPr>
            <w:webHidden/>
          </w:rPr>
          <w:fldChar w:fldCharType="begin"/>
        </w:r>
        <w:r>
          <w:rPr>
            <w:webHidden/>
          </w:rPr>
          <w:instrText xml:space="preserve"> PAGEREF _Toc9696054 \h </w:instrText>
        </w:r>
        <w:r>
          <w:rPr>
            <w:webHidden/>
          </w:rPr>
        </w:r>
        <w:r>
          <w:rPr>
            <w:webHidden/>
          </w:rPr>
          <w:fldChar w:fldCharType="separate"/>
        </w:r>
        <w:r>
          <w:rPr>
            <w:webHidden/>
          </w:rPr>
          <w:t>6</w:t>
        </w:r>
        <w:r>
          <w:rPr>
            <w:webHidden/>
          </w:rPr>
          <w:fldChar w:fldCharType="end"/>
        </w:r>
      </w:hyperlink>
    </w:p>
    <w:p w14:paraId="3D31B78A" w14:textId="53D2C7DD"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55" w:history="1">
        <w:r w:rsidRPr="00174AFD">
          <w:rPr>
            <w:rStyle w:val="af"/>
            <w:noProof/>
          </w:rPr>
          <w:t xml:space="preserve">2.1  </w:t>
        </w:r>
        <w:r w:rsidRPr="00174AFD">
          <w:rPr>
            <w:rStyle w:val="af"/>
            <w:noProof/>
          </w:rPr>
          <w:t>移动终端视频传输方式</w:t>
        </w:r>
        <w:r>
          <w:rPr>
            <w:noProof/>
            <w:webHidden/>
          </w:rPr>
          <w:tab/>
        </w:r>
        <w:r>
          <w:rPr>
            <w:noProof/>
            <w:webHidden/>
          </w:rPr>
          <w:fldChar w:fldCharType="begin"/>
        </w:r>
        <w:r>
          <w:rPr>
            <w:noProof/>
            <w:webHidden/>
          </w:rPr>
          <w:instrText xml:space="preserve"> PAGEREF _Toc9696055 \h </w:instrText>
        </w:r>
        <w:r>
          <w:rPr>
            <w:noProof/>
            <w:webHidden/>
          </w:rPr>
        </w:r>
        <w:r>
          <w:rPr>
            <w:noProof/>
            <w:webHidden/>
          </w:rPr>
          <w:fldChar w:fldCharType="separate"/>
        </w:r>
        <w:r>
          <w:rPr>
            <w:noProof/>
            <w:webHidden/>
          </w:rPr>
          <w:t>6</w:t>
        </w:r>
        <w:r>
          <w:rPr>
            <w:noProof/>
            <w:webHidden/>
          </w:rPr>
          <w:fldChar w:fldCharType="end"/>
        </w:r>
      </w:hyperlink>
    </w:p>
    <w:p w14:paraId="375AEE5E" w14:textId="56B36E7A"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56" w:history="1">
        <w:r w:rsidRPr="00174AFD">
          <w:rPr>
            <w:rStyle w:val="af"/>
            <w:noProof/>
          </w:rPr>
          <w:t xml:space="preserve">2.2  </w:t>
        </w:r>
        <w:r w:rsidRPr="00174AFD">
          <w:rPr>
            <w:rStyle w:val="af"/>
            <w:noProof/>
          </w:rPr>
          <w:t>移动终端视频服务衡量指标</w:t>
        </w:r>
        <w:r>
          <w:rPr>
            <w:noProof/>
            <w:webHidden/>
          </w:rPr>
          <w:tab/>
        </w:r>
        <w:r>
          <w:rPr>
            <w:noProof/>
            <w:webHidden/>
          </w:rPr>
          <w:fldChar w:fldCharType="begin"/>
        </w:r>
        <w:r>
          <w:rPr>
            <w:noProof/>
            <w:webHidden/>
          </w:rPr>
          <w:instrText xml:space="preserve"> PAGEREF _Toc9696056 \h </w:instrText>
        </w:r>
        <w:r>
          <w:rPr>
            <w:noProof/>
            <w:webHidden/>
          </w:rPr>
        </w:r>
        <w:r>
          <w:rPr>
            <w:noProof/>
            <w:webHidden/>
          </w:rPr>
          <w:fldChar w:fldCharType="separate"/>
        </w:r>
        <w:r>
          <w:rPr>
            <w:noProof/>
            <w:webHidden/>
          </w:rPr>
          <w:t>7</w:t>
        </w:r>
        <w:r>
          <w:rPr>
            <w:noProof/>
            <w:webHidden/>
          </w:rPr>
          <w:fldChar w:fldCharType="end"/>
        </w:r>
      </w:hyperlink>
    </w:p>
    <w:p w14:paraId="36775FB2" w14:textId="1CEF05CC"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57" w:history="1">
        <w:r w:rsidRPr="00174AFD">
          <w:rPr>
            <w:rStyle w:val="af"/>
            <w:noProof/>
          </w:rPr>
          <w:t xml:space="preserve">2.3  </w:t>
        </w:r>
        <w:r w:rsidRPr="00174AFD">
          <w:rPr>
            <w:rStyle w:val="af"/>
            <w:noProof/>
          </w:rPr>
          <w:t>移动设备传输能耗模型</w:t>
        </w:r>
        <w:r>
          <w:rPr>
            <w:noProof/>
            <w:webHidden/>
          </w:rPr>
          <w:tab/>
        </w:r>
        <w:r>
          <w:rPr>
            <w:noProof/>
            <w:webHidden/>
          </w:rPr>
          <w:fldChar w:fldCharType="begin"/>
        </w:r>
        <w:r>
          <w:rPr>
            <w:noProof/>
            <w:webHidden/>
          </w:rPr>
          <w:instrText xml:space="preserve"> PAGEREF _Toc9696057 \h </w:instrText>
        </w:r>
        <w:r>
          <w:rPr>
            <w:noProof/>
            <w:webHidden/>
          </w:rPr>
        </w:r>
        <w:r>
          <w:rPr>
            <w:noProof/>
            <w:webHidden/>
          </w:rPr>
          <w:fldChar w:fldCharType="separate"/>
        </w:r>
        <w:r>
          <w:rPr>
            <w:noProof/>
            <w:webHidden/>
          </w:rPr>
          <w:t>8</w:t>
        </w:r>
        <w:r>
          <w:rPr>
            <w:noProof/>
            <w:webHidden/>
          </w:rPr>
          <w:fldChar w:fldCharType="end"/>
        </w:r>
      </w:hyperlink>
    </w:p>
    <w:p w14:paraId="1C9EF773" w14:textId="3581DC3D"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58" w:history="1">
        <w:r w:rsidRPr="00174AFD">
          <w:rPr>
            <w:rStyle w:val="af"/>
            <w:noProof/>
          </w:rPr>
          <w:t>2.3.1  4G-LTE</w:t>
        </w:r>
        <w:r w:rsidRPr="00174AFD">
          <w:rPr>
            <w:rStyle w:val="af"/>
            <w:noProof/>
          </w:rPr>
          <w:t>协议概述</w:t>
        </w:r>
        <w:r>
          <w:rPr>
            <w:noProof/>
            <w:webHidden/>
          </w:rPr>
          <w:tab/>
        </w:r>
        <w:r>
          <w:rPr>
            <w:noProof/>
            <w:webHidden/>
          </w:rPr>
          <w:fldChar w:fldCharType="begin"/>
        </w:r>
        <w:r>
          <w:rPr>
            <w:noProof/>
            <w:webHidden/>
          </w:rPr>
          <w:instrText xml:space="preserve"> PAGEREF _Toc9696058 \h </w:instrText>
        </w:r>
        <w:r>
          <w:rPr>
            <w:noProof/>
            <w:webHidden/>
          </w:rPr>
        </w:r>
        <w:r>
          <w:rPr>
            <w:noProof/>
            <w:webHidden/>
          </w:rPr>
          <w:fldChar w:fldCharType="separate"/>
        </w:r>
        <w:r>
          <w:rPr>
            <w:noProof/>
            <w:webHidden/>
          </w:rPr>
          <w:t>8</w:t>
        </w:r>
        <w:r>
          <w:rPr>
            <w:noProof/>
            <w:webHidden/>
          </w:rPr>
          <w:fldChar w:fldCharType="end"/>
        </w:r>
      </w:hyperlink>
    </w:p>
    <w:p w14:paraId="1987AAB5" w14:textId="4C54FB78"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59" w:history="1">
        <w:r w:rsidRPr="00174AFD">
          <w:rPr>
            <w:rStyle w:val="af"/>
            <w:noProof/>
          </w:rPr>
          <w:t>2.3.2  4G-LTE</w:t>
        </w:r>
        <w:r w:rsidRPr="00174AFD">
          <w:rPr>
            <w:rStyle w:val="af"/>
            <w:noProof/>
          </w:rPr>
          <w:t>能耗模型</w:t>
        </w:r>
        <w:r>
          <w:rPr>
            <w:noProof/>
            <w:webHidden/>
          </w:rPr>
          <w:tab/>
        </w:r>
        <w:r>
          <w:rPr>
            <w:noProof/>
            <w:webHidden/>
          </w:rPr>
          <w:fldChar w:fldCharType="begin"/>
        </w:r>
        <w:r>
          <w:rPr>
            <w:noProof/>
            <w:webHidden/>
          </w:rPr>
          <w:instrText xml:space="preserve"> PAGEREF _Toc9696059 \h </w:instrText>
        </w:r>
        <w:r>
          <w:rPr>
            <w:noProof/>
            <w:webHidden/>
          </w:rPr>
        </w:r>
        <w:r>
          <w:rPr>
            <w:noProof/>
            <w:webHidden/>
          </w:rPr>
          <w:fldChar w:fldCharType="separate"/>
        </w:r>
        <w:r>
          <w:rPr>
            <w:noProof/>
            <w:webHidden/>
          </w:rPr>
          <w:t>8</w:t>
        </w:r>
        <w:r>
          <w:rPr>
            <w:noProof/>
            <w:webHidden/>
          </w:rPr>
          <w:fldChar w:fldCharType="end"/>
        </w:r>
      </w:hyperlink>
    </w:p>
    <w:p w14:paraId="04AC9083" w14:textId="7A6D9698"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60" w:history="1">
        <w:r w:rsidRPr="00174AFD">
          <w:rPr>
            <w:rStyle w:val="af"/>
            <w:noProof/>
          </w:rPr>
          <w:t xml:space="preserve">2.4  </w:t>
        </w:r>
        <w:r w:rsidRPr="00174AFD">
          <w:rPr>
            <w:rStyle w:val="af"/>
            <w:noProof/>
          </w:rPr>
          <w:t>移动设备传输节能现状</w:t>
        </w:r>
        <w:r>
          <w:rPr>
            <w:noProof/>
            <w:webHidden/>
          </w:rPr>
          <w:tab/>
        </w:r>
        <w:r>
          <w:rPr>
            <w:noProof/>
            <w:webHidden/>
          </w:rPr>
          <w:fldChar w:fldCharType="begin"/>
        </w:r>
        <w:r>
          <w:rPr>
            <w:noProof/>
            <w:webHidden/>
          </w:rPr>
          <w:instrText xml:space="preserve"> PAGEREF _Toc9696060 \h </w:instrText>
        </w:r>
        <w:r>
          <w:rPr>
            <w:noProof/>
            <w:webHidden/>
          </w:rPr>
        </w:r>
        <w:r>
          <w:rPr>
            <w:noProof/>
            <w:webHidden/>
          </w:rPr>
          <w:fldChar w:fldCharType="separate"/>
        </w:r>
        <w:r>
          <w:rPr>
            <w:noProof/>
            <w:webHidden/>
          </w:rPr>
          <w:t>9</w:t>
        </w:r>
        <w:r>
          <w:rPr>
            <w:noProof/>
            <w:webHidden/>
          </w:rPr>
          <w:fldChar w:fldCharType="end"/>
        </w:r>
      </w:hyperlink>
    </w:p>
    <w:p w14:paraId="6B30B240" w14:textId="0C15B2F3"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61" w:history="1">
        <w:r w:rsidRPr="00174AFD">
          <w:rPr>
            <w:rStyle w:val="af"/>
            <w:noProof/>
          </w:rPr>
          <w:t xml:space="preserve">2.5  </w:t>
        </w:r>
        <w:r w:rsidRPr="00174AFD">
          <w:rPr>
            <w:rStyle w:val="af"/>
            <w:noProof/>
          </w:rPr>
          <w:t>利用未来带宽研究现状</w:t>
        </w:r>
        <w:r>
          <w:rPr>
            <w:noProof/>
            <w:webHidden/>
          </w:rPr>
          <w:tab/>
        </w:r>
        <w:r>
          <w:rPr>
            <w:noProof/>
            <w:webHidden/>
          </w:rPr>
          <w:fldChar w:fldCharType="begin"/>
        </w:r>
        <w:r>
          <w:rPr>
            <w:noProof/>
            <w:webHidden/>
          </w:rPr>
          <w:instrText xml:space="preserve"> PAGEREF _Toc9696061 \h </w:instrText>
        </w:r>
        <w:r>
          <w:rPr>
            <w:noProof/>
            <w:webHidden/>
          </w:rPr>
        </w:r>
        <w:r>
          <w:rPr>
            <w:noProof/>
            <w:webHidden/>
          </w:rPr>
          <w:fldChar w:fldCharType="separate"/>
        </w:r>
        <w:r>
          <w:rPr>
            <w:noProof/>
            <w:webHidden/>
          </w:rPr>
          <w:t>11</w:t>
        </w:r>
        <w:r>
          <w:rPr>
            <w:noProof/>
            <w:webHidden/>
          </w:rPr>
          <w:fldChar w:fldCharType="end"/>
        </w:r>
      </w:hyperlink>
    </w:p>
    <w:p w14:paraId="46333816" w14:textId="65367075"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62" w:history="1">
        <w:r w:rsidRPr="00174AFD">
          <w:rPr>
            <w:rStyle w:val="af"/>
            <w:noProof/>
          </w:rPr>
          <w:t xml:space="preserve">2.6  </w:t>
        </w:r>
        <w:r w:rsidRPr="00174AFD">
          <w:rPr>
            <w:rStyle w:val="af"/>
            <w:noProof/>
          </w:rPr>
          <w:t>本章小结</w:t>
        </w:r>
        <w:r>
          <w:rPr>
            <w:noProof/>
            <w:webHidden/>
          </w:rPr>
          <w:tab/>
        </w:r>
        <w:r>
          <w:rPr>
            <w:noProof/>
            <w:webHidden/>
          </w:rPr>
          <w:fldChar w:fldCharType="begin"/>
        </w:r>
        <w:r>
          <w:rPr>
            <w:noProof/>
            <w:webHidden/>
          </w:rPr>
          <w:instrText xml:space="preserve"> PAGEREF _Toc9696062 \h </w:instrText>
        </w:r>
        <w:r>
          <w:rPr>
            <w:noProof/>
            <w:webHidden/>
          </w:rPr>
        </w:r>
        <w:r>
          <w:rPr>
            <w:noProof/>
            <w:webHidden/>
          </w:rPr>
          <w:fldChar w:fldCharType="separate"/>
        </w:r>
        <w:r>
          <w:rPr>
            <w:noProof/>
            <w:webHidden/>
          </w:rPr>
          <w:t>12</w:t>
        </w:r>
        <w:r>
          <w:rPr>
            <w:noProof/>
            <w:webHidden/>
          </w:rPr>
          <w:fldChar w:fldCharType="end"/>
        </w:r>
      </w:hyperlink>
    </w:p>
    <w:p w14:paraId="35FB8121" w14:textId="22C0439B" w:rsidR="00E07D57" w:rsidRDefault="00E07D57">
      <w:pPr>
        <w:pStyle w:val="TOC10"/>
        <w:ind w:firstLine="480"/>
        <w:rPr>
          <w:rFonts w:asciiTheme="minorHAnsi" w:eastAsiaTheme="minorEastAsia" w:hAnsiTheme="minorHAnsi" w:cstheme="minorBidi"/>
          <w:sz w:val="21"/>
          <w:szCs w:val="22"/>
        </w:rPr>
      </w:pPr>
      <w:hyperlink w:anchor="_Toc9696063" w:history="1">
        <w:r w:rsidRPr="00174AFD">
          <w:rPr>
            <w:rStyle w:val="af"/>
            <w:rFonts w:eastAsia="黑体"/>
          </w:rPr>
          <w:t xml:space="preserve">3  </w:t>
        </w:r>
        <w:r w:rsidRPr="00E07D57">
          <w:rPr>
            <w:rStyle w:val="af"/>
            <w:rFonts w:ascii="宋体" w:hAnsi="宋体"/>
          </w:rPr>
          <w:t>移动终端优化传输模型</w:t>
        </w:r>
        <w:r>
          <w:rPr>
            <w:webHidden/>
          </w:rPr>
          <w:tab/>
        </w:r>
        <w:r>
          <w:rPr>
            <w:webHidden/>
          </w:rPr>
          <w:fldChar w:fldCharType="begin"/>
        </w:r>
        <w:r>
          <w:rPr>
            <w:webHidden/>
          </w:rPr>
          <w:instrText xml:space="preserve"> PAGEREF _Toc9696063 \h </w:instrText>
        </w:r>
        <w:r>
          <w:rPr>
            <w:webHidden/>
          </w:rPr>
        </w:r>
        <w:r>
          <w:rPr>
            <w:webHidden/>
          </w:rPr>
          <w:fldChar w:fldCharType="separate"/>
        </w:r>
        <w:r>
          <w:rPr>
            <w:webHidden/>
          </w:rPr>
          <w:t>13</w:t>
        </w:r>
        <w:r>
          <w:rPr>
            <w:webHidden/>
          </w:rPr>
          <w:fldChar w:fldCharType="end"/>
        </w:r>
      </w:hyperlink>
    </w:p>
    <w:p w14:paraId="0C95A05D" w14:textId="75C4AFC6"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64" w:history="1">
        <w:r w:rsidRPr="00174AFD">
          <w:rPr>
            <w:rStyle w:val="af"/>
            <w:noProof/>
          </w:rPr>
          <w:t xml:space="preserve">3.1  </w:t>
        </w:r>
        <w:r w:rsidRPr="00174AFD">
          <w:rPr>
            <w:rStyle w:val="af"/>
            <w:noProof/>
          </w:rPr>
          <w:t>应用场景</w:t>
        </w:r>
        <w:r>
          <w:rPr>
            <w:noProof/>
            <w:webHidden/>
          </w:rPr>
          <w:tab/>
        </w:r>
        <w:r>
          <w:rPr>
            <w:noProof/>
            <w:webHidden/>
          </w:rPr>
          <w:fldChar w:fldCharType="begin"/>
        </w:r>
        <w:r>
          <w:rPr>
            <w:noProof/>
            <w:webHidden/>
          </w:rPr>
          <w:instrText xml:space="preserve"> PAGEREF _Toc9696064 \h </w:instrText>
        </w:r>
        <w:r>
          <w:rPr>
            <w:noProof/>
            <w:webHidden/>
          </w:rPr>
        </w:r>
        <w:r>
          <w:rPr>
            <w:noProof/>
            <w:webHidden/>
          </w:rPr>
          <w:fldChar w:fldCharType="separate"/>
        </w:r>
        <w:r>
          <w:rPr>
            <w:noProof/>
            <w:webHidden/>
          </w:rPr>
          <w:t>13</w:t>
        </w:r>
        <w:r>
          <w:rPr>
            <w:noProof/>
            <w:webHidden/>
          </w:rPr>
          <w:fldChar w:fldCharType="end"/>
        </w:r>
      </w:hyperlink>
    </w:p>
    <w:p w14:paraId="6335CD4D" w14:textId="7DEA95DB"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65" w:history="1">
        <w:r w:rsidRPr="00174AFD">
          <w:rPr>
            <w:rStyle w:val="af"/>
            <w:noProof/>
          </w:rPr>
          <w:t xml:space="preserve">3.2  </w:t>
        </w:r>
        <w:r w:rsidRPr="00174AFD">
          <w:rPr>
            <w:rStyle w:val="af"/>
            <w:noProof/>
          </w:rPr>
          <w:t>设计动机</w:t>
        </w:r>
        <w:r>
          <w:rPr>
            <w:noProof/>
            <w:webHidden/>
          </w:rPr>
          <w:tab/>
        </w:r>
        <w:r>
          <w:rPr>
            <w:noProof/>
            <w:webHidden/>
          </w:rPr>
          <w:fldChar w:fldCharType="begin"/>
        </w:r>
        <w:r>
          <w:rPr>
            <w:noProof/>
            <w:webHidden/>
          </w:rPr>
          <w:instrText xml:space="preserve"> PAGEREF _Toc9696065 \h </w:instrText>
        </w:r>
        <w:r>
          <w:rPr>
            <w:noProof/>
            <w:webHidden/>
          </w:rPr>
        </w:r>
        <w:r>
          <w:rPr>
            <w:noProof/>
            <w:webHidden/>
          </w:rPr>
          <w:fldChar w:fldCharType="separate"/>
        </w:r>
        <w:r>
          <w:rPr>
            <w:noProof/>
            <w:webHidden/>
          </w:rPr>
          <w:t>14</w:t>
        </w:r>
        <w:r>
          <w:rPr>
            <w:noProof/>
            <w:webHidden/>
          </w:rPr>
          <w:fldChar w:fldCharType="end"/>
        </w:r>
      </w:hyperlink>
    </w:p>
    <w:p w14:paraId="2211E1AF" w14:textId="58DE8F03"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66" w:history="1">
        <w:r w:rsidRPr="00174AFD">
          <w:rPr>
            <w:rStyle w:val="af"/>
            <w:noProof/>
          </w:rPr>
          <w:t xml:space="preserve">3.3  </w:t>
        </w:r>
        <w:r w:rsidRPr="00174AFD">
          <w:rPr>
            <w:rStyle w:val="af"/>
            <w:noProof/>
          </w:rPr>
          <w:t>面临的挑战</w:t>
        </w:r>
        <w:r>
          <w:rPr>
            <w:noProof/>
            <w:webHidden/>
          </w:rPr>
          <w:tab/>
        </w:r>
        <w:r>
          <w:rPr>
            <w:noProof/>
            <w:webHidden/>
          </w:rPr>
          <w:fldChar w:fldCharType="begin"/>
        </w:r>
        <w:r>
          <w:rPr>
            <w:noProof/>
            <w:webHidden/>
          </w:rPr>
          <w:instrText xml:space="preserve"> PAGEREF _Toc9696066 \h </w:instrText>
        </w:r>
        <w:r>
          <w:rPr>
            <w:noProof/>
            <w:webHidden/>
          </w:rPr>
        </w:r>
        <w:r>
          <w:rPr>
            <w:noProof/>
            <w:webHidden/>
          </w:rPr>
          <w:fldChar w:fldCharType="separate"/>
        </w:r>
        <w:r>
          <w:rPr>
            <w:noProof/>
            <w:webHidden/>
          </w:rPr>
          <w:t>15</w:t>
        </w:r>
        <w:r>
          <w:rPr>
            <w:noProof/>
            <w:webHidden/>
          </w:rPr>
          <w:fldChar w:fldCharType="end"/>
        </w:r>
      </w:hyperlink>
    </w:p>
    <w:p w14:paraId="230BC0D5" w14:textId="38C6F130"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67" w:history="1">
        <w:r w:rsidRPr="00174AFD">
          <w:rPr>
            <w:rStyle w:val="af"/>
            <w:noProof/>
          </w:rPr>
          <w:t xml:space="preserve">3.4  </w:t>
        </w:r>
        <w:r w:rsidRPr="00174AFD">
          <w:rPr>
            <w:rStyle w:val="af"/>
            <w:noProof/>
          </w:rPr>
          <w:t>移动终端优化传输模型</w:t>
        </w:r>
        <w:r>
          <w:rPr>
            <w:noProof/>
            <w:webHidden/>
          </w:rPr>
          <w:tab/>
        </w:r>
        <w:r>
          <w:rPr>
            <w:noProof/>
            <w:webHidden/>
          </w:rPr>
          <w:fldChar w:fldCharType="begin"/>
        </w:r>
        <w:r>
          <w:rPr>
            <w:noProof/>
            <w:webHidden/>
          </w:rPr>
          <w:instrText xml:space="preserve"> PAGEREF _Toc9696067 \h </w:instrText>
        </w:r>
        <w:r>
          <w:rPr>
            <w:noProof/>
            <w:webHidden/>
          </w:rPr>
        </w:r>
        <w:r>
          <w:rPr>
            <w:noProof/>
            <w:webHidden/>
          </w:rPr>
          <w:fldChar w:fldCharType="separate"/>
        </w:r>
        <w:r>
          <w:rPr>
            <w:noProof/>
            <w:webHidden/>
          </w:rPr>
          <w:t>17</w:t>
        </w:r>
        <w:r>
          <w:rPr>
            <w:noProof/>
            <w:webHidden/>
          </w:rPr>
          <w:fldChar w:fldCharType="end"/>
        </w:r>
      </w:hyperlink>
    </w:p>
    <w:p w14:paraId="14F15F15" w14:textId="5D8E9DE3"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68" w:history="1">
        <w:r w:rsidRPr="00174AFD">
          <w:rPr>
            <w:rStyle w:val="af"/>
            <w:noProof/>
          </w:rPr>
          <w:t xml:space="preserve">3.4.1  </w:t>
        </w:r>
        <w:r w:rsidRPr="00174AFD">
          <w:rPr>
            <w:rStyle w:val="af"/>
            <w:noProof/>
          </w:rPr>
          <w:t>参数化系统</w:t>
        </w:r>
        <w:r>
          <w:rPr>
            <w:noProof/>
            <w:webHidden/>
          </w:rPr>
          <w:tab/>
        </w:r>
        <w:r>
          <w:rPr>
            <w:noProof/>
            <w:webHidden/>
          </w:rPr>
          <w:fldChar w:fldCharType="begin"/>
        </w:r>
        <w:r>
          <w:rPr>
            <w:noProof/>
            <w:webHidden/>
          </w:rPr>
          <w:instrText xml:space="preserve"> PAGEREF _Toc9696068 \h </w:instrText>
        </w:r>
        <w:r>
          <w:rPr>
            <w:noProof/>
            <w:webHidden/>
          </w:rPr>
        </w:r>
        <w:r>
          <w:rPr>
            <w:noProof/>
            <w:webHidden/>
          </w:rPr>
          <w:fldChar w:fldCharType="separate"/>
        </w:r>
        <w:r>
          <w:rPr>
            <w:noProof/>
            <w:webHidden/>
          </w:rPr>
          <w:t>17</w:t>
        </w:r>
        <w:r>
          <w:rPr>
            <w:noProof/>
            <w:webHidden/>
          </w:rPr>
          <w:fldChar w:fldCharType="end"/>
        </w:r>
      </w:hyperlink>
    </w:p>
    <w:p w14:paraId="0AD968D9" w14:textId="40281EAD"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69" w:history="1">
        <w:r w:rsidRPr="00174AFD">
          <w:rPr>
            <w:rStyle w:val="af"/>
            <w:noProof/>
          </w:rPr>
          <w:t xml:space="preserve">3.4.2  </w:t>
        </w:r>
        <w:r w:rsidRPr="00174AFD">
          <w:rPr>
            <w:rStyle w:val="af"/>
            <w:noProof/>
          </w:rPr>
          <w:t>优化模型</w:t>
        </w:r>
        <w:r>
          <w:rPr>
            <w:noProof/>
            <w:webHidden/>
          </w:rPr>
          <w:tab/>
        </w:r>
        <w:r>
          <w:rPr>
            <w:noProof/>
            <w:webHidden/>
          </w:rPr>
          <w:fldChar w:fldCharType="begin"/>
        </w:r>
        <w:r>
          <w:rPr>
            <w:noProof/>
            <w:webHidden/>
          </w:rPr>
          <w:instrText xml:space="preserve"> PAGEREF _Toc9696069 \h </w:instrText>
        </w:r>
        <w:r>
          <w:rPr>
            <w:noProof/>
            <w:webHidden/>
          </w:rPr>
        </w:r>
        <w:r>
          <w:rPr>
            <w:noProof/>
            <w:webHidden/>
          </w:rPr>
          <w:fldChar w:fldCharType="separate"/>
        </w:r>
        <w:r>
          <w:rPr>
            <w:noProof/>
            <w:webHidden/>
          </w:rPr>
          <w:t>19</w:t>
        </w:r>
        <w:r>
          <w:rPr>
            <w:noProof/>
            <w:webHidden/>
          </w:rPr>
          <w:fldChar w:fldCharType="end"/>
        </w:r>
      </w:hyperlink>
    </w:p>
    <w:p w14:paraId="5197F37F" w14:textId="4A25E0D0"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70" w:history="1">
        <w:r w:rsidRPr="00174AFD">
          <w:rPr>
            <w:rStyle w:val="af"/>
            <w:noProof/>
          </w:rPr>
          <w:t xml:space="preserve">3.5  </w:t>
        </w:r>
        <w:r w:rsidRPr="00174AFD">
          <w:rPr>
            <w:rStyle w:val="af"/>
            <w:noProof/>
          </w:rPr>
          <w:t>相关推导</w:t>
        </w:r>
        <w:r>
          <w:rPr>
            <w:noProof/>
            <w:webHidden/>
          </w:rPr>
          <w:tab/>
        </w:r>
        <w:r>
          <w:rPr>
            <w:noProof/>
            <w:webHidden/>
          </w:rPr>
          <w:fldChar w:fldCharType="begin"/>
        </w:r>
        <w:r>
          <w:rPr>
            <w:noProof/>
            <w:webHidden/>
          </w:rPr>
          <w:instrText xml:space="preserve"> PAGEREF _Toc9696070 \h </w:instrText>
        </w:r>
        <w:r>
          <w:rPr>
            <w:noProof/>
            <w:webHidden/>
          </w:rPr>
        </w:r>
        <w:r>
          <w:rPr>
            <w:noProof/>
            <w:webHidden/>
          </w:rPr>
          <w:fldChar w:fldCharType="separate"/>
        </w:r>
        <w:r>
          <w:rPr>
            <w:noProof/>
            <w:webHidden/>
          </w:rPr>
          <w:t>22</w:t>
        </w:r>
        <w:r>
          <w:rPr>
            <w:noProof/>
            <w:webHidden/>
          </w:rPr>
          <w:fldChar w:fldCharType="end"/>
        </w:r>
      </w:hyperlink>
    </w:p>
    <w:p w14:paraId="4D651E7C" w14:textId="65435F6A"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71" w:history="1">
        <w:r w:rsidRPr="00174AFD">
          <w:rPr>
            <w:rStyle w:val="af"/>
            <w:noProof/>
          </w:rPr>
          <w:t xml:space="preserve">3.6  </w:t>
        </w:r>
        <w:r w:rsidRPr="00174AFD">
          <w:rPr>
            <w:rStyle w:val="af"/>
            <w:noProof/>
          </w:rPr>
          <w:t>本章小结</w:t>
        </w:r>
        <w:r>
          <w:rPr>
            <w:noProof/>
            <w:webHidden/>
          </w:rPr>
          <w:tab/>
        </w:r>
        <w:r>
          <w:rPr>
            <w:noProof/>
            <w:webHidden/>
          </w:rPr>
          <w:fldChar w:fldCharType="begin"/>
        </w:r>
        <w:r>
          <w:rPr>
            <w:noProof/>
            <w:webHidden/>
          </w:rPr>
          <w:instrText xml:space="preserve"> PAGEREF _Toc9696071 \h </w:instrText>
        </w:r>
        <w:r>
          <w:rPr>
            <w:noProof/>
            <w:webHidden/>
          </w:rPr>
        </w:r>
        <w:r>
          <w:rPr>
            <w:noProof/>
            <w:webHidden/>
          </w:rPr>
          <w:fldChar w:fldCharType="separate"/>
        </w:r>
        <w:r>
          <w:rPr>
            <w:noProof/>
            <w:webHidden/>
          </w:rPr>
          <w:t>23</w:t>
        </w:r>
        <w:r>
          <w:rPr>
            <w:noProof/>
            <w:webHidden/>
          </w:rPr>
          <w:fldChar w:fldCharType="end"/>
        </w:r>
      </w:hyperlink>
    </w:p>
    <w:p w14:paraId="3B4F6299" w14:textId="553DD697" w:rsidR="00E07D57" w:rsidRDefault="00E07D57">
      <w:pPr>
        <w:pStyle w:val="TOC10"/>
        <w:ind w:firstLine="480"/>
        <w:rPr>
          <w:rFonts w:asciiTheme="minorHAnsi" w:eastAsiaTheme="minorEastAsia" w:hAnsiTheme="minorHAnsi" w:cstheme="minorBidi"/>
          <w:sz w:val="21"/>
          <w:szCs w:val="22"/>
        </w:rPr>
      </w:pPr>
      <w:hyperlink w:anchor="_Toc9696072" w:history="1">
        <w:r w:rsidRPr="00174AFD">
          <w:rPr>
            <w:rStyle w:val="af"/>
            <w:rFonts w:eastAsia="黑体"/>
          </w:rPr>
          <w:t xml:space="preserve">4  </w:t>
        </w:r>
        <w:r w:rsidRPr="00E07D57">
          <w:rPr>
            <w:rStyle w:val="af"/>
            <w:rFonts w:ascii="宋体" w:hAnsi="宋体"/>
          </w:rPr>
          <w:t>视频下载算法设计和实现</w:t>
        </w:r>
        <w:r>
          <w:rPr>
            <w:webHidden/>
          </w:rPr>
          <w:tab/>
        </w:r>
        <w:r>
          <w:rPr>
            <w:webHidden/>
          </w:rPr>
          <w:fldChar w:fldCharType="begin"/>
        </w:r>
        <w:r>
          <w:rPr>
            <w:webHidden/>
          </w:rPr>
          <w:instrText xml:space="preserve"> PAGEREF _Toc9696072 \h </w:instrText>
        </w:r>
        <w:r>
          <w:rPr>
            <w:webHidden/>
          </w:rPr>
        </w:r>
        <w:r>
          <w:rPr>
            <w:webHidden/>
          </w:rPr>
          <w:fldChar w:fldCharType="separate"/>
        </w:r>
        <w:r>
          <w:rPr>
            <w:webHidden/>
          </w:rPr>
          <w:t>24</w:t>
        </w:r>
        <w:r>
          <w:rPr>
            <w:webHidden/>
          </w:rPr>
          <w:fldChar w:fldCharType="end"/>
        </w:r>
      </w:hyperlink>
    </w:p>
    <w:p w14:paraId="6F866278" w14:textId="3716437F"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73" w:history="1">
        <w:r w:rsidRPr="00174AFD">
          <w:rPr>
            <w:rStyle w:val="af"/>
            <w:noProof/>
          </w:rPr>
          <w:t xml:space="preserve">4.1  </w:t>
        </w:r>
        <w:r w:rsidRPr="00174AFD">
          <w:rPr>
            <w:rStyle w:val="af"/>
            <w:noProof/>
          </w:rPr>
          <w:t>基于最大等效能效传输算法</w:t>
        </w:r>
        <w:r>
          <w:rPr>
            <w:noProof/>
            <w:webHidden/>
          </w:rPr>
          <w:tab/>
        </w:r>
        <w:r>
          <w:rPr>
            <w:noProof/>
            <w:webHidden/>
          </w:rPr>
          <w:fldChar w:fldCharType="begin"/>
        </w:r>
        <w:r>
          <w:rPr>
            <w:noProof/>
            <w:webHidden/>
          </w:rPr>
          <w:instrText xml:space="preserve"> PAGEREF _Toc9696073 \h </w:instrText>
        </w:r>
        <w:r>
          <w:rPr>
            <w:noProof/>
            <w:webHidden/>
          </w:rPr>
        </w:r>
        <w:r>
          <w:rPr>
            <w:noProof/>
            <w:webHidden/>
          </w:rPr>
          <w:fldChar w:fldCharType="separate"/>
        </w:r>
        <w:r>
          <w:rPr>
            <w:noProof/>
            <w:webHidden/>
          </w:rPr>
          <w:t>24</w:t>
        </w:r>
        <w:r>
          <w:rPr>
            <w:noProof/>
            <w:webHidden/>
          </w:rPr>
          <w:fldChar w:fldCharType="end"/>
        </w:r>
      </w:hyperlink>
    </w:p>
    <w:p w14:paraId="117C7C19" w14:textId="7BC295D1"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74" w:history="1">
        <w:r w:rsidRPr="00174AFD">
          <w:rPr>
            <w:rStyle w:val="af"/>
            <w:noProof/>
          </w:rPr>
          <w:t xml:space="preserve">4.1.1  </w:t>
        </w:r>
        <w:r w:rsidRPr="00174AFD">
          <w:rPr>
            <w:rStyle w:val="af"/>
            <w:noProof/>
          </w:rPr>
          <w:t>问题提出和挑战</w:t>
        </w:r>
        <w:r>
          <w:rPr>
            <w:noProof/>
            <w:webHidden/>
          </w:rPr>
          <w:tab/>
        </w:r>
        <w:r>
          <w:rPr>
            <w:noProof/>
            <w:webHidden/>
          </w:rPr>
          <w:fldChar w:fldCharType="begin"/>
        </w:r>
        <w:r>
          <w:rPr>
            <w:noProof/>
            <w:webHidden/>
          </w:rPr>
          <w:instrText xml:space="preserve"> PAGEREF _Toc9696074 \h </w:instrText>
        </w:r>
        <w:r>
          <w:rPr>
            <w:noProof/>
            <w:webHidden/>
          </w:rPr>
        </w:r>
        <w:r>
          <w:rPr>
            <w:noProof/>
            <w:webHidden/>
          </w:rPr>
          <w:fldChar w:fldCharType="separate"/>
        </w:r>
        <w:r>
          <w:rPr>
            <w:noProof/>
            <w:webHidden/>
          </w:rPr>
          <w:t>24</w:t>
        </w:r>
        <w:r>
          <w:rPr>
            <w:noProof/>
            <w:webHidden/>
          </w:rPr>
          <w:fldChar w:fldCharType="end"/>
        </w:r>
      </w:hyperlink>
    </w:p>
    <w:p w14:paraId="6FB19123" w14:textId="21E26778"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75" w:history="1">
        <w:r w:rsidRPr="00174AFD">
          <w:rPr>
            <w:rStyle w:val="af"/>
            <w:noProof/>
          </w:rPr>
          <w:t xml:space="preserve">4.1.2  </w:t>
        </w:r>
        <w:r w:rsidRPr="00174AFD">
          <w:rPr>
            <w:rStyle w:val="af"/>
            <w:noProof/>
          </w:rPr>
          <w:t>基本思想</w:t>
        </w:r>
        <w:r>
          <w:rPr>
            <w:noProof/>
            <w:webHidden/>
          </w:rPr>
          <w:tab/>
        </w:r>
        <w:r>
          <w:rPr>
            <w:noProof/>
            <w:webHidden/>
          </w:rPr>
          <w:fldChar w:fldCharType="begin"/>
        </w:r>
        <w:r>
          <w:rPr>
            <w:noProof/>
            <w:webHidden/>
          </w:rPr>
          <w:instrText xml:space="preserve"> PAGEREF _Toc9696075 \h </w:instrText>
        </w:r>
        <w:r>
          <w:rPr>
            <w:noProof/>
            <w:webHidden/>
          </w:rPr>
        </w:r>
        <w:r>
          <w:rPr>
            <w:noProof/>
            <w:webHidden/>
          </w:rPr>
          <w:fldChar w:fldCharType="separate"/>
        </w:r>
        <w:r>
          <w:rPr>
            <w:noProof/>
            <w:webHidden/>
          </w:rPr>
          <w:t>24</w:t>
        </w:r>
        <w:r>
          <w:rPr>
            <w:noProof/>
            <w:webHidden/>
          </w:rPr>
          <w:fldChar w:fldCharType="end"/>
        </w:r>
      </w:hyperlink>
    </w:p>
    <w:p w14:paraId="0A19E58D" w14:textId="284DA644"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76" w:history="1">
        <w:r w:rsidRPr="00174AFD">
          <w:rPr>
            <w:rStyle w:val="af"/>
            <w:noProof/>
          </w:rPr>
          <w:t xml:space="preserve">4.1.3  </w:t>
        </w:r>
        <w:r w:rsidRPr="00174AFD">
          <w:rPr>
            <w:rStyle w:val="af"/>
            <w:noProof/>
          </w:rPr>
          <w:t>算法概述</w:t>
        </w:r>
        <w:r>
          <w:rPr>
            <w:noProof/>
            <w:webHidden/>
          </w:rPr>
          <w:tab/>
        </w:r>
        <w:r>
          <w:rPr>
            <w:noProof/>
            <w:webHidden/>
          </w:rPr>
          <w:fldChar w:fldCharType="begin"/>
        </w:r>
        <w:r>
          <w:rPr>
            <w:noProof/>
            <w:webHidden/>
          </w:rPr>
          <w:instrText xml:space="preserve"> PAGEREF _Toc9696076 \h </w:instrText>
        </w:r>
        <w:r>
          <w:rPr>
            <w:noProof/>
            <w:webHidden/>
          </w:rPr>
        </w:r>
        <w:r>
          <w:rPr>
            <w:noProof/>
            <w:webHidden/>
          </w:rPr>
          <w:fldChar w:fldCharType="separate"/>
        </w:r>
        <w:r>
          <w:rPr>
            <w:noProof/>
            <w:webHidden/>
          </w:rPr>
          <w:t>25</w:t>
        </w:r>
        <w:r>
          <w:rPr>
            <w:noProof/>
            <w:webHidden/>
          </w:rPr>
          <w:fldChar w:fldCharType="end"/>
        </w:r>
      </w:hyperlink>
    </w:p>
    <w:p w14:paraId="1E881330" w14:textId="57FBD1B6"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77" w:history="1">
        <w:r w:rsidRPr="00174AFD">
          <w:rPr>
            <w:rStyle w:val="af"/>
            <w:noProof/>
          </w:rPr>
          <w:t xml:space="preserve">4.1.4  </w:t>
        </w:r>
        <w:r w:rsidRPr="00174AFD">
          <w:rPr>
            <w:rStyle w:val="af"/>
            <w:noProof/>
          </w:rPr>
          <w:t>算法设计和实现</w:t>
        </w:r>
        <w:r>
          <w:rPr>
            <w:noProof/>
            <w:webHidden/>
          </w:rPr>
          <w:tab/>
        </w:r>
        <w:r>
          <w:rPr>
            <w:noProof/>
            <w:webHidden/>
          </w:rPr>
          <w:fldChar w:fldCharType="begin"/>
        </w:r>
        <w:r>
          <w:rPr>
            <w:noProof/>
            <w:webHidden/>
          </w:rPr>
          <w:instrText xml:space="preserve"> PAGEREF _Toc9696077 \h </w:instrText>
        </w:r>
        <w:r>
          <w:rPr>
            <w:noProof/>
            <w:webHidden/>
          </w:rPr>
        </w:r>
        <w:r>
          <w:rPr>
            <w:noProof/>
            <w:webHidden/>
          </w:rPr>
          <w:fldChar w:fldCharType="separate"/>
        </w:r>
        <w:r>
          <w:rPr>
            <w:noProof/>
            <w:webHidden/>
          </w:rPr>
          <w:t>25</w:t>
        </w:r>
        <w:r>
          <w:rPr>
            <w:noProof/>
            <w:webHidden/>
          </w:rPr>
          <w:fldChar w:fldCharType="end"/>
        </w:r>
      </w:hyperlink>
    </w:p>
    <w:p w14:paraId="6554DE6B" w14:textId="08DE20AC"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78" w:history="1">
        <w:r w:rsidRPr="00174AFD">
          <w:rPr>
            <w:rStyle w:val="af"/>
            <w:noProof/>
          </w:rPr>
          <w:t xml:space="preserve">4.2  </w:t>
        </w:r>
        <w:r w:rsidRPr="00174AFD">
          <w:rPr>
            <w:rStyle w:val="af"/>
            <w:noProof/>
          </w:rPr>
          <w:t>重缓冲过程的动态缓存门限算法</w:t>
        </w:r>
        <w:r>
          <w:rPr>
            <w:noProof/>
            <w:webHidden/>
          </w:rPr>
          <w:tab/>
        </w:r>
        <w:r>
          <w:rPr>
            <w:noProof/>
            <w:webHidden/>
          </w:rPr>
          <w:fldChar w:fldCharType="begin"/>
        </w:r>
        <w:r>
          <w:rPr>
            <w:noProof/>
            <w:webHidden/>
          </w:rPr>
          <w:instrText xml:space="preserve"> PAGEREF _Toc9696078 \h </w:instrText>
        </w:r>
        <w:r>
          <w:rPr>
            <w:noProof/>
            <w:webHidden/>
          </w:rPr>
        </w:r>
        <w:r>
          <w:rPr>
            <w:noProof/>
            <w:webHidden/>
          </w:rPr>
          <w:fldChar w:fldCharType="separate"/>
        </w:r>
        <w:r>
          <w:rPr>
            <w:noProof/>
            <w:webHidden/>
          </w:rPr>
          <w:t>30</w:t>
        </w:r>
        <w:r>
          <w:rPr>
            <w:noProof/>
            <w:webHidden/>
          </w:rPr>
          <w:fldChar w:fldCharType="end"/>
        </w:r>
      </w:hyperlink>
    </w:p>
    <w:p w14:paraId="03E5A1BD" w14:textId="39C47954"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79" w:history="1">
        <w:r w:rsidRPr="00174AFD">
          <w:rPr>
            <w:rStyle w:val="af"/>
            <w:noProof/>
          </w:rPr>
          <w:t xml:space="preserve">4.2.1  </w:t>
        </w:r>
        <w:r w:rsidRPr="00174AFD">
          <w:rPr>
            <w:rStyle w:val="af"/>
            <w:noProof/>
          </w:rPr>
          <w:t>问题提出和挑战</w:t>
        </w:r>
        <w:r>
          <w:rPr>
            <w:noProof/>
            <w:webHidden/>
          </w:rPr>
          <w:tab/>
        </w:r>
        <w:r>
          <w:rPr>
            <w:noProof/>
            <w:webHidden/>
          </w:rPr>
          <w:fldChar w:fldCharType="begin"/>
        </w:r>
        <w:r>
          <w:rPr>
            <w:noProof/>
            <w:webHidden/>
          </w:rPr>
          <w:instrText xml:space="preserve"> PAGEREF _Toc9696079 \h </w:instrText>
        </w:r>
        <w:r>
          <w:rPr>
            <w:noProof/>
            <w:webHidden/>
          </w:rPr>
        </w:r>
        <w:r>
          <w:rPr>
            <w:noProof/>
            <w:webHidden/>
          </w:rPr>
          <w:fldChar w:fldCharType="separate"/>
        </w:r>
        <w:r>
          <w:rPr>
            <w:noProof/>
            <w:webHidden/>
          </w:rPr>
          <w:t>30</w:t>
        </w:r>
        <w:r>
          <w:rPr>
            <w:noProof/>
            <w:webHidden/>
          </w:rPr>
          <w:fldChar w:fldCharType="end"/>
        </w:r>
      </w:hyperlink>
    </w:p>
    <w:p w14:paraId="1B7A9499" w14:textId="2F2B2CDD"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80" w:history="1">
        <w:r w:rsidRPr="00174AFD">
          <w:rPr>
            <w:rStyle w:val="af"/>
            <w:noProof/>
          </w:rPr>
          <w:t xml:space="preserve">4.2.2  </w:t>
        </w:r>
        <w:r w:rsidRPr="00174AFD">
          <w:rPr>
            <w:rStyle w:val="af"/>
            <w:noProof/>
          </w:rPr>
          <w:t>基本思想</w:t>
        </w:r>
        <w:r>
          <w:rPr>
            <w:noProof/>
            <w:webHidden/>
          </w:rPr>
          <w:tab/>
        </w:r>
        <w:r>
          <w:rPr>
            <w:noProof/>
            <w:webHidden/>
          </w:rPr>
          <w:fldChar w:fldCharType="begin"/>
        </w:r>
        <w:r>
          <w:rPr>
            <w:noProof/>
            <w:webHidden/>
          </w:rPr>
          <w:instrText xml:space="preserve"> PAGEREF _Toc9696080 \h </w:instrText>
        </w:r>
        <w:r>
          <w:rPr>
            <w:noProof/>
            <w:webHidden/>
          </w:rPr>
        </w:r>
        <w:r>
          <w:rPr>
            <w:noProof/>
            <w:webHidden/>
          </w:rPr>
          <w:fldChar w:fldCharType="separate"/>
        </w:r>
        <w:r>
          <w:rPr>
            <w:noProof/>
            <w:webHidden/>
          </w:rPr>
          <w:t>31</w:t>
        </w:r>
        <w:r>
          <w:rPr>
            <w:noProof/>
            <w:webHidden/>
          </w:rPr>
          <w:fldChar w:fldCharType="end"/>
        </w:r>
      </w:hyperlink>
    </w:p>
    <w:p w14:paraId="48A36941" w14:textId="36E7C95B"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81" w:history="1">
        <w:r w:rsidRPr="00174AFD">
          <w:rPr>
            <w:rStyle w:val="af"/>
            <w:noProof/>
          </w:rPr>
          <w:t xml:space="preserve">4.2.3  </w:t>
        </w:r>
        <w:r w:rsidRPr="00174AFD">
          <w:rPr>
            <w:rStyle w:val="af"/>
            <w:noProof/>
          </w:rPr>
          <w:t>算法概述</w:t>
        </w:r>
        <w:r>
          <w:rPr>
            <w:noProof/>
            <w:webHidden/>
          </w:rPr>
          <w:tab/>
        </w:r>
        <w:r>
          <w:rPr>
            <w:noProof/>
            <w:webHidden/>
          </w:rPr>
          <w:fldChar w:fldCharType="begin"/>
        </w:r>
        <w:r>
          <w:rPr>
            <w:noProof/>
            <w:webHidden/>
          </w:rPr>
          <w:instrText xml:space="preserve"> PAGEREF _Toc9696081 \h </w:instrText>
        </w:r>
        <w:r>
          <w:rPr>
            <w:noProof/>
            <w:webHidden/>
          </w:rPr>
        </w:r>
        <w:r>
          <w:rPr>
            <w:noProof/>
            <w:webHidden/>
          </w:rPr>
          <w:fldChar w:fldCharType="separate"/>
        </w:r>
        <w:r>
          <w:rPr>
            <w:noProof/>
            <w:webHidden/>
          </w:rPr>
          <w:t>32</w:t>
        </w:r>
        <w:r>
          <w:rPr>
            <w:noProof/>
            <w:webHidden/>
          </w:rPr>
          <w:fldChar w:fldCharType="end"/>
        </w:r>
      </w:hyperlink>
    </w:p>
    <w:p w14:paraId="4009BAE1" w14:textId="5F3CD1AE"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82" w:history="1">
        <w:r w:rsidRPr="00174AFD">
          <w:rPr>
            <w:rStyle w:val="af"/>
            <w:noProof/>
          </w:rPr>
          <w:t xml:space="preserve">4.2.4  </w:t>
        </w:r>
        <w:r w:rsidRPr="00174AFD">
          <w:rPr>
            <w:rStyle w:val="af"/>
            <w:noProof/>
          </w:rPr>
          <w:t>算法设计和实现</w:t>
        </w:r>
        <w:r>
          <w:rPr>
            <w:noProof/>
            <w:webHidden/>
          </w:rPr>
          <w:tab/>
        </w:r>
        <w:r>
          <w:rPr>
            <w:noProof/>
            <w:webHidden/>
          </w:rPr>
          <w:fldChar w:fldCharType="begin"/>
        </w:r>
        <w:r>
          <w:rPr>
            <w:noProof/>
            <w:webHidden/>
          </w:rPr>
          <w:instrText xml:space="preserve"> PAGEREF _Toc9696082 \h </w:instrText>
        </w:r>
        <w:r>
          <w:rPr>
            <w:noProof/>
            <w:webHidden/>
          </w:rPr>
        </w:r>
        <w:r>
          <w:rPr>
            <w:noProof/>
            <w:webHidden/>
          </w:rPr>
          <w:fldChar w:fldCharType="separate"/>
        </w:r>
        <w:r>
          <w:rPr>
            <w:noProof/>
            <w:webHidden/>
          </w:rPr>
          <w:t>32</w:t>
        </w:r>
        <w:r>
          <w:rPr>
            <w:noProof/>
            <w:webHidden/>
          </w:rPr>
          <w:fldChar w:fldCharType="end"/>
        </w:r>
      </w:hyperlink>
    </w:p>
    <w:p w14:paraId="50532287" w14:textId="09E14189"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83" w:history="1">
        <w:r w:rsidRPr="00174AFD">
          <w:rPr>
            <w:rStyle w:val="af"/>
            <w:noProof/>
          </w:rPr>
          <w:t xml:space="preserve">4.3  </w:t>
        </w:r>
        <w:r w:rsidRPr="00174AFD">
          <w:rPr>
            <w:rStyle w:val="af"/>
            <w:noProof/>
          </w:rPr>
          <w:t>相关推导</w:t>
        </w:r>
        <w:r>
          <w:rPr>
            <w:noProof/>
            <w:webHidden/>
          </w:rPr>
          <w:tab/>
        </w:r>
        <w:r>
          <w:rPr>
            <w:noProof/>
            <w:webHidden/>
          </w:rPr>
          <w:fldChar w:fldCharType="begin"/>
        </w:r>
        <w:r>
          <w:rPr>
            <w:noProof/>
            <w:webHidden/>
          </w:rPr>
          <w:instrText xml:space="preserve"> PAGEREF _Toc9696083 \h </w:instrText>
        </w:r>
        <w:r>
          <w:rPr>
            <w:noProof/>
            <w:webHidden/>
          </w:rPr>
        </w:r>
        <w:r>
          <w:rPr>
            <w:noProof/>
            <w:webHidden/>
          </w:rPr>
          <w:fldChar w:fldCharType="separate"/>
        </w:r>
        <w:r>
          <w:rPr>
            <w:noProof/>
            <w:webHidden/>
          </w:rPr>
          <w:t>34</w:t>
        </w:r>
        <w:r>
          <w:rPr>
            <w:noProof/>
            <w:webHidden/>
          </w:rPr>
          <w:fldChar w:fldCharType="end"/>
        </w:r>
      </w:hyperlink>
    </w:p>
    <w:p w14:paraId="20607840" w14:textId="121C74B8"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84" w:history="1">
        <w:r w:rsidRPr="00174AFD">
          <w:rPr>
            <w:rStyle w:val="af"/>
            <w:noProof/>
          </w:rPr>
          <w:t xml:space="preserve">4.3  </w:t>
        </w:r>
        <w:r w:rsidRPr="00174AFD">
          <w:rPr>
            <w:rStyle w:val="af"/>
            <w:noProof/>
          </w:rPr>
          <w:t>本章小结</w:t>
        </w:r>
        <w:r>
          <w:rPr>
            <w:noProof/>
            <w:webHidden/>
          </w:rPr>
          <w:tab/>
        </w:r>
        <w:r>
          <w:rPr>
            <w:noProof/>
            <w:webHidden/>
          </w:rPr>
          <w:fldChar w:fldCharType="begin"/>
        </w:r>
        <w:r>
          <w:rPr>
            <w:noProof/>
            <w:webHidden/>
          </w:rPr>
          <w:instrText xml:space="preserve"> PAGEREF _Toc9696084 \h </w:instrText>
        </w:r>
        <w:r>
          <w:rPr>
            <w:noProof/>
            <w:webHidden/>
          </w:rPr>
        </w:r>
        <w:r>
          <w:rPr>
            <w:noProof/>
            <w:webHidden/>
          </w:rPr>
          <w:fldChar w:fldCharType="separate"/>
        </w:r>
        <w:r>
          <w:rPr>
            <w:noProof/>
            <w:webHidden/>
          </w:rPr>
          <w:t>35</w:t>
        </w:r>
        <w:r>
          <w:rPr>
            <w:noProof/>
            <w:webHidden/>
          </w:rPr>
          <w:fldChar w:fldCharType="end"/>
        </w:r>
      </w:hyperlink>
    </w:p>
    <w:p w14:paraId="2FF1F59C" w14:textId="54DC6A69" w:rsidR="00E07D57" w:rsidRDefault="00E07D57">
      <w:pPr>
        <w:pStyle w:val="TOC10"/>
        <w:ind w:firstLine="480"/>
        <w:rPr>
          <w:rFonts w:asciiTheme="minorHAnsi" w:eastAsiaTheme="minorEastAsia" w:hAnsiTheme="minorHAnsi" w:cstheme="minorBidi"/>
          <w:sz w:val="21"/>
          <w:szCs w:val="22"/>
        </w:rPr>
      </w:pPr>
      <w:hyperlink w:anchor="_Toc9696085" w:history="1">
        <w:r w:rsidRPr="00174AFD">
          <w:rPr>
            <w:rStyle w:val="af"/>
            <w:rFonts w:eastAsia="黑体"/>
          </w:rPr>
          <w:t xml:space="preserve">5  </w:t>
        </w:r>
        <w:r w:rsidRPr="00E07D57">
          <w:rPr>
            <w:rStyle w:val="af"/>
            <w:rFonts w:ascii="宋体" w:hAnsi="宋体"/>
          </w:rPr>
          <w:t>性能评估</w:t>
        </w:r>
        <w:r>
          <w:rPr>
            <w:webHidden/>
          </w:rPr>
          <w:tab/>
        </w:r>
        <w:r>
          <w:rPr>
            <w:webHidden/>
          </w:rPr>
          <w:fldChar w:fldCharType="begin"/>
        </w:r>
        <w:r>
          <w:rPr>
            <w:webHidden/>
          </w:rPr>
          <w:instrText xml:space="preserve"> PAGEREF _Toc9696085 \h </w:instrText>
        </w:r>
        <w:r>
          <w:rPr>
            <w:webHidden/>
          </w:rPr>
        </w:r>
        <w:r>
          <w:rPr>
            <w:webHidden/>
          </w:rPr>
          <w:fldChar w:fldCharType="separate"/>
        </w:r>
        <w:r>
          <w:rPr>
            <w:webHidden/>
          </w:rPr>
          <w:t>36</w:t>
        </w:r>
        <w:r>
          <w:rPr>
            <w:webHidden/>
          </w:rPr>
          <w:fldChar w:fldCharType="end"/>
        </w:r>
      </w:hyperlink>
    </w:p>
    <w:p w14:paraId="70682AA6" w14:textId="4170B1F0"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86" w:history="1">
        <w:r w:rsidRPr="00174AFD">
          <w:rPr>
            <w:rStyle w:val="af"/>
            <w:noProof/>
          </w:rPr>
          <w:t xml:space="preserve">5.1  </w:t>
        </w:r>
        <w:r w:rsidRPr="00174AFD">
          <w:rPr>
            <w:rStyle w:val="af"/>
            <w:noProof/>
          </w:rPr>
          <w:t>基于最大等效能效传输算法仿真分析结果</w:t>
        </w:r>
        <w:r>
          <w:rPr>
            <w:noProof/>
            <w:webHidden/>
          </w:rPr>
          <w:tab/>
        </w:r>
        <w:r>
          <w:rPr>
            <w:noProof/>
            <w:webHidden/>
          </w:rPr>
          <w:fldChar w:fldCharType="begin"/>
        </w:r>
        <w:r>
          <w:rPr>
            <w:noProof/>
            <w:webHidden/>
          </w:rPr>
          <w:instrText xml:space="preserve"> PAGEREF _Toc9696086 \h </w:instrText>
        </w:r>
        <w:r>
          <w:rPr>
            <w:noProof/>
            <w:webHidden/>
          </w:rPr>
        </w:r>
        <w:r>
          <w:rPr>
            <w:noProof/>
            <w:webHidden/>
          </w:rPr>
          <w:fldChar w:fldCharType="separate"/>
        </w:r>
        <w:r>
          <w:rPr>
            <w:noProof/>
            <w:webHidden/>
          </w:rPr>
          <w:t>36</w:t>
        </w:r>
        <w:r>
          <w:rPr>
            <w:noProof/>
            <w:webHidden/>
          </w:rPr>
          <w:fldChar w:fldCharType="end"/>
        </w:r>
      </w:hyperlink>
    </w:p>
    <w:p w14:paraId="67391F5C" w14:textId="0E3CE03D"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87" w:history="1">
        <w:r w:rsidRPr="00174AFD">
          <w:rPr>
            <w:rStyle w:val="af"/>
            <w:noProof/>
          </w:rPr>
          <w:t xml:space="preserve">5.1.1  </w:t>
        </w:r>
        <w:r w:rsidRPr="00174AFD">
          <w:rPr>
            <w:rStyle w:val="af"/>
            <w:noProof/>
          </w:rPr>
          <w:t>实验配置</w:t>
        </w:r>
        <w:r>
          <w:rPr>
            <w:noProof/>
            <w:webHidden/>
          </w:rPr>
          <w:tab/>
        </w:r>
        <w:r>
          <w:rPr>
            <w:noProof/>
            <w:webHidden/>
          </w:rPr>
          <w:fldChar w:fldCharType="begin"/>
        </w:r>
        <w:r>
          <w:rPr>
            <w:noProof/>
            <w:webHidden/>
          </w:rPr>
          <w:instrText xml:space="preserve"> PAGEREF _Toc9696087 \h </w:instrText>
        </w:r>
        <w:r>
          <w:rPr>
            <w:noProof/>
            <w:webHidden/>
          </w:rPr>
        </w:r>
        <w:r>
          <w:rPr>
            <w:noProof/>
            <w:webHidden/>
          </w:rPr>
          <w:fldChar w:fldCharType="separate"/>
        </w:r>
        <w:r>
          <w:rPr>
            <w:noProof/>
            <w:webHidden/>
          </w:rPr>
          <w:t>36</w:t>
        </w:r>
        <w:r>
          <w:rPr>
            <w:noProof/>
            <w:webHidden/>
          </w:rPr>
          <w:fldChar w:fldCharType="end"/>
        </w:r>
      </w:hyperlink>
    </w:p>
    <w:p w14:paraId="1574EC68" w14:textId="0886AA48"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88" w:history="1">
        <w:r w:rsidRPr="00174AFD">
          <w:rPr>
            <w:rStyle w:val="af"/>
            <w:noProof/>
          </w:rPr>
          <w:t xml:space="preserve">5.1.2  </w:t>
        </w:r>
        <w:r w:rsidRPr="00174AFD">
          <w:rPr>
            <w:rStyle w:val="af"/>
            <w:noProof/>
          </w:rPr>
          <w:t>下载行为分析</w:t>
        </w:r>
        <w:r>
          <w:rPr>
            <w:noProof/>
            <w:webHidden/>
          </w:rPr>
          <w:tab/>
        </w:r>
        <w:r>
          <w:rPr>
            <w:noProof/>
            <w:webHidden/>
          </w:rPr>
          <w:fldChar w:fldCharType="begin"/>
        </w:r>
        <w:r>
          <w:rPr>
            <w:noProof/>
            <w:webHidden/>
          </w:rPr>
          <w:instrText xml:space="preserve"> PAGEREF _Toc9696088 \h </w:instrText>
        </w:r>
        <w:r>
          <w:rPr>
            <w:noProof/>
            <w:webHidden/>
          </w:rPr>
        </w:r>
        <w:r>
          <w:rPr>
            <w:noProof/>
            <w:webHidden/>
          </w:rPr>
          <w:fldChar w:fldCharType="separate"/>
        </w:r>
        <w:r>
          <w:rPr>
            <w:noProof/>
            <w:webHidden/>
          </w:rPr>
          <w:t>37</w:t>
        </w:r>
        <w:r>
          <w:rPr>
            <w:noProof/>
            <w:webHidden/>
          </w:rPr>
          <w:fldChar w:fldCharType="end"/>
        </w:r>
      </w:hyperlink>
    </w:p>
    <w:p w14:paraId="419E1F68" w14:textId="517197FF"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89" w:history="1">
        <w:r w:rsidRPr="00174AFD">
          <w:rPr>
            <w:rStyle w:val="af"/>
            <w:noProof/>
          </w:rPr>
          <w:t xml:space="preserve">5.1.2  </w:t>
        </w:r>
        <w:r w:rsidRPr="00174AFD">
          <w:rPr>
            <w:rStyle w:val="af"/>
            <w:noProof/>
          </w:rPr>
          <w:t>能效性能分析</w:t>
        </w:r>
        <w:r>
          <w:rPr>
            <w:noProof/>
            <w:webHidden/>
          </w:rPr>
          <w:tab/>
        </w:r>
        <w:r>
          <w:rPr>
            <w:noProof/>
            <w:webHidden/>
          </w:rPr>
          <w:fldChar w:fldCharType="begin"/>
        </w:r>
        <w:r>
          <w:rPr>
            <w:noProof/>
            <w:webHidden/>
          </w:rPr>
          <w:instrText xml:space="preserve"> PAGEREF _Toc9696089 \h </w:instrText>
        </w:r>
        <w:r>
          <w:rPr>
            <w:noProof/>
            <w:webHidden/>
          </w:rPr>
        </w:r>
        <w:r>
          <w:rPr>
            <w:noProof/>
            <w:webHidden/>
          </w:rPr>
          <w:fldChar w:fldCharType="separate"/>
        </w:r>
        <w:r>
          <w:rPr>
            <w:noProof/>
            <w:webHidden/>
          </w:rPr>
          <w:t>38</w:t>
        </w:r>
        <w:r>
          <w:rPr>
            <w:noProof/>
            <w:webHidden/>
          </w:rPr>
          <w:fldChar w:fldCharType="end"/>
        </w:r>
      </w:hyperlink>
    </w:p>
    <w:p w14:paraId="6A27B983" w14:textId="42E95A56"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90" w:history="1">
        <w:r w:rsidRPr="00174AFD">
          <w:rPr>
            <w:rStyle w:val="af"/>
            <w:noProof/>
          </w:rPr>
          <w:t xml:space="preserve">5.2  </w:t>
        </w:r>
        <w:r w:rsidRPr="00174AFD">
          <w:rPr>
            <w:rStyle w:val="af"/>
            <w:noProof/>
          </w:rPr>
          <w:t>重缓冲过程的动态缓存门限算法仿真分析结果</w:t>
        </w:r>
        <w:r>
          <w:rPr>
            <w:noProof/>
            <w:webHidden/>
          </w:rPr>
          <w:tab/>
        </w:r>
        <w:r>
          <w:rPr>
            <w:noProof/>
            <w:webHidden/>
          </w:rPr>
          <w:fldChar w:fldCharType="begin"/>
        </w:r>
        <w:r>
          <w:rPr>
            <w:noProof/>
            <w:webHidden/>
          </w:rPr>
          <w:instrText xml:space="preserve"> PAGEREF _Toc9696090 \h </w:instrText>
        </w:r>
        <w:r>
          <w:rPr>
            <w:noProof/>
            <w:webHidden/>
          </w:rPr>
        </w:r>
        <w:r>
          <w:rPr>
            <w:noProof/>
            <w:webHidden/>
          </w:rPr>
          <w:fldChar w:fldCharType="separate"/>
        </w:r>
        <w:r>
          <w:rPr>
            <w:noProof/>
            <w:webHidden/>
          </w:rPr>
          <w:t>41</w:t>
        </w:r>
        <w:r>
          <w:rPr>
            <w:noProof/>
            <w:webHidden/>
          </w:rPr>
          <w:fldChar w:fldCharType="end"/>
        </w:r>
      </w:hyperlink>
    </w:p>
    <w:p w14:paraId="1104C38A" w14:textId="7BB56A5B"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91" w:history="1">
        <w:r w:rsidRPr="00174AFD">
          <w:rPr>
            <w:rStyle w:val="af"/>
            <w:noProof/>
          </w:rPr>
          <w:t xml:space="preserve">5.2.1  </w:t>
        </w:r>
        <w:r w:rsidRPr="00174AFD">
          <w:rPr>
            <w:rStyle w:val="af"/>
            <w:noProof/>
          </w:rPr>
          <w:t>评估办法</w:t>
        </w:r>
        <w:r>
          <w:rPr>
            <w:noProof/>
            <w:webHidden/>
          </w:rPr>
          <w:tab/>
        </w:r>
        <w:r>
          <w:rPr>
            <w:noProof/>
            <w:webHidden/>
          </w:rPr>
          <w:fldChar w:fldCharType="begin"/>
        </w:r>
        <w:r>
          <w:rPr>
            <w:noProof/>
            <w:webHidden/>
          </w:rPr>
          <w:instrText xml:space="preserve"> PAGEREF _Toc9696091 \h </w:instrText>
        </w:r>
        <w:r>
          <w:rPr>
            <w:noProof/>
            <w:webHidden/>
          </w:rPr>
        </w:r>
        <w:r>
          <w:rPr>
            <w:noProof/>
            <w:webHidden/>
          </w:rPr>
          <w:fldChar w:fldCharType="separate"/>
        </w:r>
        <w:r>
          <w:rPr>
            <w:noProof/>
            <w:webHidden/>
          </w:rPr>
          <w:t>41</w:t>
        </w:r>
        <w:r>
          <w:rPr>
            <w:noProof/>
            <w:webHidden/>
          </w:rPr>
          <w:fldChar w:fldCharType="end"/>
        </w:r>
      </w:hyperlink>
    </w:p>
    <w:p w14:paraId="7ECE3CA7" w14:textId="1E6D1232" w:rsidR="00E07D57" w:rsidRDefault="00E07D57">
      <w:pPr>
        <w:pStyle w:val="TOC3"/>
        <w:tabs>
          <w:tab w:val="right" w:leader="dot" w:pos="8494"/>
        </w:tabs>
        <w:ind w:left="960" w:firstLine="480"/>
        <w:rPr>
          <w:rFonts w:asciiTheme="minorHAnsi" w:eastAsiaTheme="minorEastAsia" w:hAnsiTheme="minorHAnsi" w:cstheme="minorBidi"/>
          <w:noProof/>
          <w:sz w:val="21"/>
          <w:szCs w:val="22"/>
        </w:rPr>
      </w:pPr>
      <w:hyperlink w:anchor="_Toc9696092" w:history="1">
        <w:r w:rsidRPr="00174AFD">
          <w:rPr>
            <w:rStyle w:val="af"/>
            <w:noProof/>
          </w:rPr>
          <w:t xml:space="preserve">5.2.2  </w:t>
        </w:r>
        <w:r w:rsidRPr="00174AFD">
          <w:rPr>
            <w:rStyle w:val="af"/>
            <w:noProof/>
          </w:rPr>
          <w:t>卡顿性能分析</w:t>
        </w:r>
        <w:r>
          <w:rPr>
            <w:noProof/>
            <w:webHidden/>
          </w:rPr>
          <w:tab/>
        </w:r>
        <w:r>
          <w:rPr>
            <w:noProof/>
            <w:webHidden/>
          </w:rPr>
          <w:fldChar w:fldCharType="begin"/>
        </w:r>
        <w:r>
          <w:rPr>
            <w:noProof/>
            <w:webHidden/>
          </w:rPr>
          <w:instrText xml:space="preserve"> PAGEREF _Toc9696092 \h </w:instrText>
        </w:r>
        <w:r>
          <w:rPr>
            <w:noProof/>
            <w:webHidden/>
          </w:rPr>
        </w:r>
        <w:r>
          <w:rPr>
            <w:noProof/>
            <w:webHidden/>
          </w:rPr>
          <w:fldChar w:fldCharType="separate"/>
        </w:r>
        <w:r>
          <w:rPr>
            <w:noProof/>
            <w:webHidden/>
          </w:rPr>
          <w:t>41</w:t>
        </w:r>
        <w:r>
          <w:rPr>
            <w:noProof/>
            <w:webHidden/>
          </w:rPr>
          <w:fldChar w:fldCharType="end"/>
        </w:r>
      </w:hyperlink>
    </w:p>
    <w:p w14:paraId="48F9C35C" w14:textId="6562DE1D"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93" w:history="1">
        <w:r w:rsidRPr="00174AFD">
          <w:rPr>
            <w:rStyle w:val="af"/>
            <w:noProof/>
          </w:rPr>
          <w:t xml:space="preserve">5.3  </w:t>
        </w:r>
        <w:r w:rsidRPr="00174AFD">
          <w:rPr>
            <w:rStyle w:val="af"/>
            <w:noProof/>
          </w:rPr>
          <w:t>本章小结</w:t>
        </w:r>
        <w:r>
          <w:rPr>
            <w:noProof/>
            <w:webHidden/>
          </w:rPr>
          <w:tab/>
        </w:r>
        <w:r>
          <w:rPr>
            <w:noProof/>
            <w:webHidden/>
          </w:rPr>
          <w:fldChar w:fldCharType="begin"/>
        </w:r>
        <w:r>
          <w:rPr>
            <w:noProof/>
            <w:webHidden/>
          </w:rPr>
          <w:instrText xml:space="preserve"> PAGEREF _Toc9696093 \h </w:instrText>
        </w:r>
        <w:r>
          <w:rPr>
            <w:noProof/>
            <w:webHidden/>
          </w:rPr>
        </w:r>
        <w:r>
          <w:rPr>
            <w:noProof/>
            <w:webHidden/>
          </w:rPr>
          <w:fldChar w:fldCharType="separate"/>
        </w:r>
        <w:r>
          <w:rPr>
            <w:noProof/>
            <w:webHidden/>
          </w:rPr>
          <w:t>43</w:t>
        </w:r>
        <w:r>
          <w:rPr>
            <w:noProof/>
            <w:webHidden/>
          </w:rPr>
          <w:fldChar w:fldCharType="end"/>
        </w:r>
      </w:hyperlink>
    </w:p>
    <w:p w14:paraId="30C88175" w14:textId="7334E354" w:rsidR="00E07D57" w:rsidRDefault="00E07D57">
      <w:pPr>
        <w:pStyle w:val="TOC10"/>
        <w:ind w:firstLine="480"/>
        <w:rPr>
          <w:rFonts w:asciiTheme="minorHAnsi" w:eastAsiaTheme="minorEastAsia" w:hAnsiTheme="minorHAnsi" w:cstheme="minorBidi"/>
          <w:sz w:val="21"/>
          <w:szCs w:val="22"/>
        </w:rPr>
      </w:pPr>
      <w:hyperlink w:anchor="_Toc9696094" w:history="1">
        <w:r w:rsidRPr="00174AFD">
          <w:rPr>
            <w:rStyle w:val="af"/>
            <w:rFonts w:eastAsia="黑体"/>
          </w:rPr>
          <w:t xml:space="preserve">6  </w:t>
        </w:r>
        <w:r w:rsidRPr="00E07D57">
          <w:rPr>
            <w:rStyle w:val="af"/>
            <w:rFonts w:ascii="宋体" w:hAnsi="宋体"/>
          </w:rPr>
          <w:t>结论</w:t>
        </w:r>
        <w:r>
          <w:rPr>
            <w:webHidden/>
          </w:rPr>
          <w:tab/>
        </w:r>
        <w:r>
          <w:rPr>
            <w:webHidden/>
          </w:rPr>
          <w:fldChar w:fldCharType="begin"/>
        </w:r>
        <w:r>
          <w:rPr>
            <w:webHidden/>
          </w:rPr>
          <w:instrText xml:space="preserve"> PAGEREF _Toc9696094 \h </w:instrText>
        </w:r>
        <w:r>
          <w:rPr>
            <w:webHidden/>
          </w:rPr>
        </w:r>
        <w:r>
          <w:rPr>
            <w:webHidden/>
          </w:rPr>
          <w:fldChar w:fldCharType="separate"/>
        </w:r>
        <w:r>
          <w:rPr>
            <w:webHidden/>
          </w:rPr>
          <w:t>44</w:t>
        </w:r>
        <w:r>
          <w:rPr>
            <w:webHidden/>
          </w:rPr>
          <w:fldChar w:fldCharType="end"/>
        </w:r>
      </w:hyperlink>
    </w:p>
    <w:p w14:paraId="171B2199" w14:textId="5D1627A3"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95" w:history="1">
        <w:r w:rsidRPr="00174AFD">
          <w:rPr>
            <w:rStyle w:val="af"/>
            <w:noProof/>
          </w:rPr>
          <w:t xml:space="preserve">6.1  </w:t>
        </w:r>
        <w:r w:rsidRPr="00174AFD">
          <w:rPr>
            <w:rStyle w:val="af"/>
            <w:noProof/>
          </w:rPr>
          <w:t>本文工作总结</w:t>
        </w:r>
        <w:r>
          <w:rPr>
            <w:noProof/>
            <w:webHidden/>
          </w:rPr>
          <w:tab/>
        </w:r>
        <w:r>
          <w:rPr>
            <w:noProof/>
            <w:webHidden/>
          </w:rPr>
          <w:fldChar w:fldCharType="begin"/>
        </w:r>
        <w:r>
          <w:rPr>
            <w:noProof/>
            <w:webHidden/>
          </w:rPr>
          <w:instrText xml:space="preserve"> PAGEREF _Toc9696095 \h </w:instrText>
        </w:r>
        <w:r>
          <w:rPr>
            <w:noProof/>
            <w:webHidden/>
          </w:rPr>
        </w:r>
        <w:r>
          <w:rPr>
            <w:noProof/>
            <w:webHidden/>
          </w:rPr>
          <w:fldChar w:fldCharType="separate"/>
        </w:r>
        <w:r>
          <w:rPr>
            <w:noProof/>
            <w:webHidden/>
          </w:rPr>
          <w:t>44</w:t>
        </w:r>
        <w:r>
          <w:rPr>
            <w:noProof/>
            <w:webHidden/>
          </w:rPr>
          <w:fldChar w:fldCharType="end"/>
        </w:r>
      </w:hyperlink>
    </w:p>
    <w:p w14:paraId="06E4B7FD" w14:textId="2039135A" w:rsidR="00E07D57" w:rsidRDefault="00E07D57">
      <w:pPr>
        <w:pStyle w:val="TOC2"/>
        <w:tabs>
          <w:tab w:val="right" w:leader="dot" w:pos="8494"/>
        </w:tabs>
        <w:ind w:left="480" w:firstLine="480"/>
        <w:rPr>
          <w:rFonts w:asciiTheme="minorHAnsi" w:eastAsiaTheme="minorEastAsia" w:hAnsiTheme="minorHAnsi" w:cstheme="minorBidi"/>
          <w:noProof/>
          <w:sz w:val="21"/>
          <w:szCs w:val="22"/>
        </w:rPr>
      </w:pPr>
      <w:hyperlink w:anchor="_Toc9696096" w:history="1">
        <w:r w:rsidRPr="00174AFD">
          <w:rPr>
            <w:rStyle w:val="af"/>
            <w:noProof/>
          </w:rPr>
          <w:t xml:space="preserve">6.2  </w:t>
        </w:r>
        <w:r w:rsidRPr="00174AFD">
          <w:rPr>
            <w:rStyle w:val="af"/>
            <w:noProof/>
          </w:rPr>
          <w:t>后续研究计划</w:t>
        </w:r>
        <w:r>
          <w:rPr>
            <w:noProof/>
            <w:webHidden/>
          </w:rPr>
          <w:tab/>
        </w:r>
        <w:r>
          <w:rPr>
            <w:noProof/>
            <w:webHidden/>
          </w:rPr>
          <w:fldChar w:fldCharType="begin"/>
        </w:r>
        <w:r>
          <w:rPr>
            <w:noProof/>
            <w:webHidden/>
          </w:rPr>
          <w:instrText xml:space="preserve"> PAGEREF _Toc9696096 \h </w:instrText>
        </w:r>
        <w:r>
          <w:rPr>
            <w:noProof/>
            <w:webHidden/>
          </w:rPr>
        </w:r>
        <w:r>
          <w:rPr>
            <w:noProof/>
            <w:webHidden/>
          </w:rPr>
          <w:fldChar w:fldCharType="separate"/>
        </w:r>
        <w:r>
          <w:rPr>
            <w:noProof/>
            <w:webHidden/>
          </w:rPr>
          <w:t>45</w:t>
        </w:r>
        <w:r>
          <w:rPr>
            <w:noProof/>
            <w:webHidden/>
          </w:rPr>
          <w:fldChar w:fldCharType="end"/>
        </w:r>
      </w:hyperlink>
    </w:p>
    <w:p w14:paraId="0F730A61" w14:textId="5ADBC24F" w:rsidR="00E07D57" w:rsidRDefault="00E07D57">
      <w:pPr>
        <w:pStyle w:val="TOC10"/>
        <w:ind w:firstLine="480"/>
        <w:rPr>
          <w:rFonts w:asciiTheme="minorHAnsi" w:eastAsiaTheme="minorEastAsia" w:hAnsiTheme="minorHAnsi" w:cstheme="minorBidi"/>
          <w:sz w:val="21"/>
          <w:szCs w:val="22"/>
        </w:rPr>
      </w:pPr>
      <w:hyperlink w:anchor="_Toc9696097" w:history="1">
        <w:r w:rsidRPr="00174AFD">
          <w:rPr>
            <w:rStyle w:val="af"/>
          </w:rPr>
          <w:t>参考文献</w:t>
        </w:r>
        <w:r>
          <w:rPr>
            <w:webHidden/>
          </w:rPr>
          <w:tab/>
        </w:r>
        <w:r>
          <w:rPr>
            <w:webHidden/>
          </w:rPr>
          <w:fldChar w:fldCharType="begin"/>
        </w:r>
        <w:r>
          <w:rPr>
            <w:webHidden/>
          </w:rPr>
          <w:instrText xml:space="preserve"> PAGEREF _Toc9696097 \h </w:instrText>
        </w:r>
        <w:r>
          <w:rPr>
            <w:webHidden/>
          </w:rPr>
        </w:r>
        <w:r>
          <w:rPr>
            <w:webHidden/>
          </w:rPr>
          <w:fldChar w:fldCharType="separate"/>
        </w:r>
        <w:r>
          <w:rPr>
            <w:webHidden/>
          </w:rPr>
          <w:t>46</w:t>
        </w:r>
        <w:r>
          <w:rPr>
            <w:webHidden/>
          </w:rPr>
          <w:fldChar w:fldCharType="end"/>
        </w:r>
      </w:hyperlink>
    </w:p>
    <w:p w14:paraId="2D243AD3" w14:textId="2DE66160" w:rsidR="003B625D" w:rsidRDefault="003B625D" w:rsidP="003B625D">
      <w:pPr>
        <w:ind w:firstLineChars="0" w:firstLine="0"/>
        <w:sectPr w:rsidR="003B625D">
          <w:headerReference w:type="default" r:id="rId21"/>
          <w:pgSz w:w="11907" w:h="16840" w:code="9"/>
          <w:pgMar w:top="1701" w:right="1418" w:bottom="1418" w:left="1418" w:header="907" w:footer="851" w:gutter="567"/>
          <w:paperSrc w:first="31096" w:other="31096"/>
          <w:pgNumType w:fmt="lowerRoman"/>
          <w:cols w:space="720"/>
          <w:docGrid w:type="lines" w:linePitch="312"/>
        </w:sectPr>
      </w:pPr>
      <w:r w:rsidRPr="00246F96">
        <w:fldChar w:fldCharType="end"/>
      </w:r>
    </w:p>
    <w:p w14:paraId="6BB043FA" w14:textId="77777777" w:rsidR="00E0164F" w:rsidRDefault="00E0164F" w:rsidP="00E0164F">
      <w:pPr>
        <w:pStyle w:val="12"/>
        <w:rPr>
          <w:rFonts w:eastAsia="宋体"/>
        </w:rPr>
      </w:pPr>
      <w:bookmarkStart w:id="14" w:name="中文摘要"/>
      <w:bookmarkStart w:id="15" w:name="_Toc9696047"/>
      <w:bookmarkEnd w:id="14"/>
      <w:r>
        <w:rPr>
          <w:rFonts w:eastAsia="宋体"/>
        </w:rPr>
        <w:lastRenderedPageBreak/>
        <w:t xml:space="preserve">1  </w:t>
      </w:r>
      <w:r>
        <w:rPr>
          <w:rFonts w:ascii="黑体" w:hAnsi="黑体" w:cs="黑体" w:hint="eastAsia"/>
        </w:rPr>
        <w:t>引言</w:t>
      </w:r>
      <w:bookmarkEnd w:id="15"/>
    </w:p>
    <w:p w14:paraId="5E27B343" w14:textId="77777777" w:rsidR="00D8259F" w:rsidRPr="00433B0A" w:rsidRDefault="00D8259F" w:rsidP="00D8259F">
      <w:pPr>
        <w:pStyle w:val="22"/>
        <w:ind w:firstLine="360"/>
      </w:pPr>
      <w:bookmarkStart w:id="16" w:name="_Toc9696048"/>
      <w:r>
        <w:rPr>
          <w:rFonts w:hint="eastAsia"/>
        </w:rPr>
        <w:t xml:space="preserve">1.1  </w:t>
      </w:r>
      <w:r w:rsidRPr="00D8259F">
        <w:rPr>
          <w:rFonts w:hint="eastAsia"/>
        </w:rPr>
        <w:t>研究背景和意义</w:t>
      </w:r>
      <w:bookmarkEnd w:id="16"/>
    </w:p>
    <w:p w14:paraId="34150781" w14:textId="177BC04F" w:rsidR="00D8259F" w:rsidRDefault="00D8259F" w:rsidP="00D8259F">
      <w:pPr>
        <w:ind w:firstLine="480"/>
      </w:pPr>
      <w:r>
        <w:rPr>
          <w:rFonts w:hint="eastAsia"/>
        </w:rPr>
        <w:t>视频已经成为互联网最流行的在线娱乐形式。据中国网络视听发展研究报告显示，截止到</w:t>
      </w:r>
      <w:r>
        <w:rPr>
          <w:rFonts w:hint="eastAsia"/>
        </w:rPr>
        <w:t>2018</w:t>
      </w:r>
      <w:r>
        <w:rPr>
          <w:rFonts w:hint="eastAsia"/>
        </w:rPr>
        <w:t>年</w:t>
      </w:r>
      <w:r>
        <w:rPr>
          <w:rFonts w:hint="eastAsia"/>
        </w:rPr>
        <w:t>6</w:t>
      </w:r>
      <w:r>
        <w:rPr>
          <w:rFonts w:hint="eastAsia"/>
        </w:rPr>
        <w:t>月份，中国网络视频用户规模为</w:t>
      </w:r>
      <w:r>
        <w:rPr>
          <w:rFonts w:hint="eastAsia"/>
        </w:rPr>
        <w:t>6.09</w:t>
      </w:r>
      <w:r>
        <w:rPr>
          <w:rFonts w:hint="eastAsia"/>
        </w:rPr>
        <w:t>亿，占网民总体的</w:t>
      </w:r>
      <w:r>
        <w:rPr>
          <w:rFonts w:hint="eastAsia"/>
        </w:rPr>
        <w:t>76%</w:t>
      </w:r>
      <w:r>
        <w:rPr>
          <w:rFonts w:hint="eastAsia"/>
        </w:rPr>
        <w:t>，网络视频流量已经占据互联网流量的</w:t>
      </w:r>
      <w:r>
        <w:rPr>
          <w:rFonts w:hint="eastAsia"/>
        </w:rPr>
        <w:t>80%</w:t>
      </w:r>
      <w:r>
        <w:rPr>
          <w:rFonts w:hint="eastAsia"/>
        </w:rPr>
        <w:t>以上</w:t>
      </w:r>
      <w:r w:rsidR="002A0B95" w:rsidRPr="002A0B95">
        <w:rPr>
          <w:vertAlign w:val="superscript"/>
        </w:rPr>
        <w:fldChar w:fldCharType="begin"/>
      </w:r>
      <w:r w:rsidR="002A0B95" w:rsidRPr="002A0B95">
        <w:rPr>
          <w:vertAlign w:val="superscript"/>
        </w:rPr>
        <w:instrText xml:space="preserve"> </w:instrText>
      </w:r>
      <w:r w:rsidR="002A0B95" w:rsidRPr="002A0B95">
        <w:rPr>
          <w:rFonts w:hint="eastAsia"/>
          <w:vertAlign w:val="superscript"/>
        </w:rPr>
        <w:instrText>REF _Ref6824206 \r \h</w:instrText>
      </w:r>
      <w:r w:rsidR="002A0B95" w:rsidRPr="002A0B95">
        <w:rPr>
          <w:vertAlign w:val="superscript"/>
        </w:rPr>
        <w:instrText xml:space="preserve"> </w:instrText>
      </w:r>
      <w:r w:rsidR="002A0B95">
        <w:rPr>
          <w:vertAlign w:val="superscript"/>
        </w:rPr>
        <w:instrText xml:space="preserve"> \* MERGEFORMAT </w:instrText>
      </w:r>
      <w:r w:rsidR="002A0B95" w:rsidRPr="002A0B95">
        <w:rPr>
          <w:vertAlign w:val="superscript"/>
        </w:rPr>
      </w:r>
      <w:r w:rsidR="002A0B95" w:rsidRPr="002A0B95">
        <w:rPr>
          <w:vertAlign w:val="superscript"/>
        </w:rPr>
        <w:fldChar w:fldCharType="separate"/>
      </w:r>
      <w:r w:rsidR="00457DEE">
        <w:rPr>
          <w:vertAlign w:val="superscript"/>
        </w:rPr>
        <w:t>[1]</w:t>
      </w:r>
      <w:r w:rsidR="002A0B95" w:rsidRPr="002A0B95">
        <w:rPr>
          <w:vertAlign w:val="superscript"/>
        </w:rPr>
        <w:fldChar w:fldCharType="end"/>
      </w:r>
      <w:r w:rsidR="00B75952">
        <w:rPr>
          <w:rFonts w:hint="eastAsia"/>
        </w:rPr>
        <w:t>。</w:t>
      </w:r>
      <w:r>
        <w:rPr>
          <w:rFonts w:hint="eastAsia"/>
        </w:rPr>
        <w:t>同年</w:t>
      </w:r>
      <w:r>
        <w:rPr>
          <w:rFonts w:hint="eastAsia"/>
        </w:rPr>
        <w:t>11</w:t>
      </w:r>
      <w:r>
        <w:rPr>
          <w:rFonts w:hint="eastAsia"/>
        </w:rPr>
        <w:t>月份，</w:t>
      </w:r>
      <w:proofErr w:type="spellStart"/>
      <w:r>
        <w:rPr>
          <w:rFonts w:hint="eastAsia"/>
        </w:rPr>
        <w:t>Sandvine</w:t>
      </w:r>
      <w:proofErr w:type="spellEnd"/>
      <w:r>
        <w:rPr>
          <w:rFonts w:hint="eastAsia"/>
        </w:rPr>
        <w:t>发布“全球互联网现象报告”称视频贡献了</w:t>
      </w:r>
      <w:r>
        <w:rPr>
          <w:rFonts w:hint="eastAsia"/>
        </w:rPr>
        <w:t>58%</w:t>
      </w:r>
      <w:r>
        <w:rPr>
          <w:rFonts w:hint="eastAsia"/>
        </w:rPr>
        <w:t>的下行流量，占据网络主导地位，并且流媒体视频类程序一直是近年来互联网上的顶级应用程序类型</w:t>
      </w:r>
      <w:r w:rsidR="00940FF1" w:rsidRPr="00940FF1">
        <w:rPr>
          <w:vertAlign w:val="superscript"/>
        </w:rPr>
        <w:fldChar w:fldCharType="begin"/>
      </w:r>
      <w:r w:rsidR="00940FF1" w:rsidRPr="00940FF1">
        <w:rPr>
          <w:vertAlign w:val="superscript"/>
        </w:rPr>
        <w:instrText xml:space="preserve"> </w:instrText>
      </w:r>
      <w:r w:rsidR="00940FF1" w:rsidRPr="00940FF1">
        <w:rPr>
          <w:rFonts w:hint="eastAsia"/>
          <w:vertAlign w:val="superscript"/>
        </w:rPr>
        <w:instrText>REF _Ref6496019 \r \h</w:instrText>
      </w:r>
      <w:r w:rsidR="00940FF1" w:rsidRPr="00940FF1">
        <w:rPr>
          <w:vertAlign w:val="superscript"/>
        </w:rPr>
        <w:instrText xml:space="preserve"> </w:instrText>
      </w:r>
      <w:r w:rsidR="00940FF1">
        <w:rPr>
          <w:vertAlign w:val="superscript"/>
        </w:rPr>
        <w:instrText xml:space="preserve"> \* MERGEFORMAT </w:instrText>
      </w:r>
      <w:r w:rsidR="00940FF1" w:rsidRPr="00940FF1">
        <w:rPr>
          <w:vertAlign w:val="superscript"/>
        </w:rPr>
      </w:r>
      <w:r w:rsidR="00940FF1" w:rsidRPr="00940FF1">
        <w:rPr>
          <w:vertAlign w:val="superscript"/>
        </w:rPr>
        <w:fldChar w:fldCharType="separate"/>
      </w:r>
      <w:r w:rsidR="00457DEE">
        <w:rPr>
          <w:vertAlign w:val="superscript"/>
        </w:rPr>
        <w:t>[2]</w:t>
      </w:r>
      <w:r w:rsidR="00940FF1" w:rsidRPr="00940FF1">
        <w:rPr>
          <w:vertAlign w:val="superscript"/>
        </w:rPr>
        <w:fldChar w:fldCharType="end"/>
      </w:r>
      <w:r>
        <w:rPr>
          <w:rFonts w:hint="eastAsia"/>
        </w:rPr>
        <w:t>。</w:t>
      </w:r>
    </w:p>
    <w:p w14:paraId="25CDA480" w14:textId="77777777" w:rsidR="00D8259F" w:rsidRDefault="00D8259F" w:rsidP="00D8259F">
      <w:pPr>
        <w:ind w:firstLine="480"/>
      </w:pPr>
      <w:r>
        <w:rPr>
          <w:rFonts w:hint="eastAsia"/>
        </w:rPr>
        <w:t>随着信息技术的飞速发展，视频质量越来越高，可供用户观看的视频类型也越来越多。然而观看这些高质量、多选择的视频内容却极大的消耗了电池电量。与此同时，现有技术下电池的储电能力是有限的，由电池供电的移动设备例如手机、</w:t>
      </w:r>
      <w:r>
        <w:rPr>
          <w:rFonts w:hint="eastAsia"/>
        </w:rPr>
        <w:t>iPad</w:t>
      </w:r>
      <w:r>
        <w:rPr>
          <w:rFonts w:hint="eastAsia"/>
        </w:rPr>
        <w:t>等无法长时间满足用户在线观看视频的需求。因此如何在有限的电池电量下降低移动设备的能耗以延长电池续航时间是一个值得研究的问题。</w:t>
      </w:r>
    </w:p>
    <w:p w14:paraId="5D2C84A9" w14:textId="77777777" w:rsidR="00D8259F" w:rsidRDefault="00D8259F" w:rsidP="00D8259F">
      <w:pPr>
        <w:ind w:firstLine="480"/>
      </w:pPr>
      <w:r>
        <w:rPr>
          <w:rFonts w:hint="eastAsia"/>
        </w:rPr>
        <w:t>研究移动设备节能具有理论和现实意义。对环境而言，移动设备在消耗能源的同时造成二氧化碳排放，使全球变暖加重。为了实现能源和环境的可持续发展，越来越多的国家开始推广节能低碳的网络服务，移动设备的节能问题也受到广泛关注；对用户而言，节能能够使用户在观看同等质量和时长的视频下消耗更少的电量，从而为用户提供更持久的网络服务，使用户的生活更加便利。</w:t>
      </w:r>
    </w:p>
    <w:p w14:paraId="0FEA3026" w14:textId="77777777" w:rsidR="00D8259F" w:rsidRDefault="00D8259F" w:rsidP="00D8259F">
      <w:pPr>
        <w:ind w:firstLine="480"/>
      </w:pPr>
      <w:r>
        <w:rPr>
          <w:rFonts w:hint="eastAsia"/>
        </w:rPr>
        <w:t>目前，国内外已经有很多针对移动设备节能的研究。根据不同的耗能原因，现有的节能研究主要是从优化移动端硬件耗能组件、设计高效率的数据传输机制、减少无线接口尾部能耗、控制数据收发速率、利用云迁移将需要密集计算的任务委托给远程服务器等方式进行节能。</w:t>
      </w:r>
    </w:p>
    <w:p w14:paraId="2645D2BC" w14:textId="624A4BAF" w:rsidR="00D8259F" w:rsidRDefault="00D8259F" w:rsidP="00D8259F">
      <w:pPr>
        <w:ind w:firstLine="480"/>
      </w:pPr>
      <w:r>
        <w:rPr>
          <w:rFonts w:hint="eastAsia"/>
        </w:rPr>
        <w:t>数据传输是移动设备能耗的主要来源之一</w:t>
      </w:r>
      <w:r w:rsidR="002A0B95" w:rsidRPr="002A0B95">
        <w:rPr>
          <w:vertAlign w:val="superscript"/>
        </w:rPr>
        <w:fldChar w:fldCharType="begin"/>
      </w:r>
      <w:r w:rsidR="002A0B95" w:rsidRPr="002A0B95">
        <w:rPr>
          <w:vertAlign w:val="superscript"/>
        </w:rPr>
        <w:instrText xml:space="preserve"> </w:instrText>
      </w:r>
      <w:r w:rsidR="002A0B95" w:rsidRPr="002A0B95">
        <w:rPr>
          <w:rFonts w:hint="eastAsia"/>
          <w:vertAlign w:val="superscript"/>
        </w:rPr>
        <w:instrText>REF _Ref6824237 \r \h</w:instrText>
      </w:r>
      <w:r w:rsidR="002A0B95" w:rsidRPr="002A0B95">
        <w:rPr>
          <w:vertAlign w:val="superscript"/>
        </w:rPr>
        <w:instrText xml:space="preserve"> </w:instrText>
      </w:r>
      <w:r w:rsidR="002A0B95">
        <w:rPr>
          <w:vertAlign w:val="superscript"/>
        </w:rPr>
        <w:instrText xml:space="preserve"> \* MERGEFORMAT </w:instrText>
      </w:r>
      <w:r w:rsidR="002A0B95" w:rsidRPr="002A0B95">
        <w:rPr>
          <w:vertAlign w:val="superscript"/>
        </w:rPr>
      </w:r>
      <w:r w:rsidR="002A0B95" w:rsidRPr="002A0B95">
        <w:rPr>
          <w:vertAlign w:val="superscript"/>
        </w:rPr>
        <w:fldChar w:fldCharType="separate"/>
      </w:r>
      <w:r w:rsidR="00457DEE">
        <w:rPr>
          <w:vertAlign w:val="superscript"/>
        </w:rPr>
        <w:t>[3]</w:t>
      </w:r>
      <w:r w:rsidR="002A0B95" w:rsidRPr="002A0B95">
        <w:rPr>
          <w:vertAlign w:val="superscript"/>
        </w:rPr>
        <w:fldChar w:fldCharType="end"/>
      </w:r>
      <w:r>
        <w:rPr>
          <w:rFonts w:hint="eastAsia"/>
        </w:rPr>
        <w:t>，降低传输能耗对移动设备有重要意义。现有的移动设备节能传输大部分都是假设未来无线接口的带宽变化是无限的或者不可预测的随机变量，然而在很多情况下人们通常会沿着固定的上下班路线或者使用导航路线，其固定路线上的带宽变化状况是类似的</w:t>
      </w:r>
      <w:r w:rsidR="002A0B95" w:rsidRPr="002A0B95">
        <w:rPr>
          <w:vertAlign w:val="superscript"/>
        </w:rPr>
        <w:fldChar w:fldCharType="begin"/>
      </w:r>
      <w:r w:rsidR="002A0B95" w:rsidRPr="002A0B95">
        <w:rPr>
          <w:vertAlign w:val="superscript"/>
        </w:rPr>
        <w:instrText xml:space="preserve"> </w:instrText>
      </w:r>
      <w:r w:rsidR="002A0B95" w:rsidRPr="002A0B95">
        <w:rPr>
          <w:rFonts w:hint="eastAsia"/>
          <w:vertAlign w:val="superscript"/>
        </w:rPr>
        <w:instrText>REF _Ref6824251 \r \h</w:instrText>
      </w:r>
      <w:r w:rsidR="002A0B95" w:rsidRPr="002A0B95">
        <w:rPr>
          <w:vertAlign w:val="superscript"/>
        </w:rPr>
        <w:instrText xml:space="preserve">  \* MERGEFORMAT </w:instrText>
      </w:r>
      <w:r w:rsidR="002A0B95" w:rsidRPr="002A0B95">
        <w:rPr>
          <w:vertAlign w:val="superscript"/>
        </w:rPr>
      </w:r>
      <w:r w:rsidR="002A0B95" w:rsidRPr="002A0B95">
        <w:rPr>
          <w:vertAlign w:val="superscript"/>
        </w:rPr>
        <w:fldChar w:fldCharType="separate"/>
      </w:r>
      <w:r w:rsidR="00457DEE">
        <w:rPr>
          <w:vertAlign w:val="superscript"/>
        </w:rPr>
        <w:t>[4</w:t>
      </w:r>
      <w:r w:rsidR="00457DEE" w:rsidRPr="00457DEE">
        <w:rPr>
          <w:vanish/>
          <w:vertAlign w:val="superscript"/>
        </w:rPr>
        <w:t>]</w:t>
      </w:r>
      <w:r w:rsidR="002A0B95" w:rsidRPr="002A0B95">
        <w:rPr>
          <w:vertAlign w:val="superscript"/>
        </w:rPr>
        <w:fldChar w:fldCharType="end"/>
      </w:r>
      <w:r w:rsidR="009B7238">
        <w:rPr>
          <w:rFonts w:hint="eastAsia"/>
          <w:vertAlign w:val="superscript"/>
        </w:rPr>
        <w:t>-</w:t>
      </w:r>
      <w:r w:rsidR="008A77B1">
        <w:rPr>
          <w:vertAlign w:val="superscript"/>
        </w:rPr>
        <w:fldChar w:fldCharType="begin"/>
      </w:r>
      <w:r w:rsidR="008A77B1">
        <w:rPr>
          <w:vertAlign w:val="superscript"/>
        </w:rPr>
        <w:instrText xml:space="preserve"> REF _Ref6824253 \r \h </w:instrText>
      </w:r>
      <w:r w:rsidR="009B7238">
        <w:rPr>
          <w:vertAlign w:val="superscript"/>
        </w:rPr>
        <w:instrText xml:space="preserve"> \* MERGEFORMAT </w:instrText>
      </w:r>
      <w:r w:rsidR="008A77B1">
        <w:rPr>
          <w:vertAlign w:val="superscript"/>
        </w:rPr>
      </w:r>
      <w:r w:rsidR="008A77B1">
        <w:rPr>
          <w:vertAlign w:val="superscript"/>
        </w:rPr>
        <w:fldChar w:fldCharType="separate"/>
      </w:r>
      <w:r w:rsidR="00457DEE" w:rsidRPr="00457DEE">
        <w:rPr>
          <w:vanish/>
          <w:vertAlign w:val="superscript"/>
        </w:rPr>
        <w:t>[</w:t>
      </w:r>
      <w:r w:rsidR="00457DEE">
        <w:rPr>
          <w:vertAlign w:val="superscript"/>
        </w:rPr>
        <w:t>5]</w:t>
      </w:r>
      <w:r w:rsidR="008A77B1">
        <w:rPr>
          <w:vertAlign w:val="superscript"/>
        </w:rPr>
        <w:fldChar w:fldCharType="end"/>
      </w:r>
      <w:r>
        <w:rPr>
          <w:rFonts w:hint="eastAsia"/>
        </w:rPr>
        <w:t>，因此在实践中人们在路上所经历的未来的无线带宽是可预测的。这种可预测的带宽通常被用于减少视频卡顿时间以改善视频服务质量，而很少考虑到移动设备的能耗问题。因此，如何在提供给用户满意的视频流畅观看体验质量下降低传输能耗是一个值得研究的问题。</w:t>
      </w:r>
    </w:p>
    <w:p w14:paraId="5FB24139" w14:textId="5A865EF9" w:rsidR="009C3FB4" w:rsidRDefault="00D8259F" w:rsidP="00D8259F">
      <w:pPr>
        <w:ind w:firstLine="480"/>
      </w:pPr>
      <w:r>
        <w:rPr>
          <w:rFonts w:hint="eastAsia"/>
        </w:rPr>
        <w:t>本文关注视频播放过程中的传输能耗问题和卡顿问题。针对</w:t>
      </w:r>
      <w:r w:rsidR="00A91C50">
        <w:rPr>
          <w:rFonts w:hint="eastAsia"/>
        </w:rPr>
        <w:t>传输能耗和视频</w:t>
      </w:r>
      <w:r w:rsidR="00A91C50">
        <w:rPr>
          <w:rFonts w:hint="eastAsia"/>
        </w:rPr>
        <w:lastRenderedPageBreak/>
        <w:t>卡顿</w:t>
      </w:r>
      <w:r>
        <w:rPr>
          <w:rFonts w:hint="eastAsia"/>
        </w:rPr>
        <w:t>两个问题，</w:t>
      </w:r>
      <w:r w:rsidR="00A91C50">
        <w:rPr>
          <w:rFonts w:hint="eastAsia"/>
        </w:rPr>
        <w:t>在给定</w:t>
      </w:r>
      <w:r>
        <w:rPr>
          <w:rFonts w:hint="eastAsia"/>
        </w:rPr>
        <w:t>未来无线接口带宽信息</w:t>
      </w:r>
      <w:r w:rsidR="00A91C50">
        <w:rPr>
          <w:rFonts w:hint="eastAsia"/>
        </w:rPr>
        <w:t>的前提下，本文</w:t>
      </w:r>
      <w:r>
        <w:rPr>
          <w:rFonts w:hint="eastAsia"/>
        </w:rPr>
        <w:t>提出了基于最大等效能效传输算法和重缓冲过程的动态缓存门限算法。第一个算法在保证用户拥有同贪婪传输相同的流畅度播放质量下最小化传输能耗，第二个算法在第一个算法的基础上进一步的减少了视频卡顿时间</w:t>
      </w:r>
      <w:r w:rsidR="00A91C50">
        <w:rPr>
          <w:rFonts w:hint="eastAsia"/>
        </w:rPr>
        <w:t>。</w:t>
      </w:r>
    </w:p>
    <w:p w14:paraId="547D1A1F" w14:textId="77777777" w:rsidR="00D8259F" w:rsidRPr="00433B0A" w:rsidRDefault="00D8259F" w:rsidP="00D8259F">
      <w:pPr>
        <w:pStyle w:val="22"/>
      </w:pPr>
      <w:bookmarkStart w:id="17" w:name="_Hlk6605728"/>
      <w:bookmarkStart w:id="18" w:name="_Toc9696049"/>
      <w:r>
        <w:rPr>
          <w:rFonts w:hint="eastAsia"/>
        </w:rPr>
        <w:t xml:space="preserve">1.2  </w:t>
      </w:r>
      <w:r w:rsidRPr="00D8259F">
        <w:rPr>
          <w:rFonts w:hint="eastAsia"/>
        </w:rPr>
        <w:t>研究现状</w:t>
      </w:r>
      <w:bookmarkEnd w:id="18"/>
    </w:p>
    <w:p w14:paraId="5E5FFF1C" w14:textId="578F2A6C" w:rsidR="00D8259F" w:rsidRDefault="00D8259F" w:rsidP="00D8259F">
      <w:pPr>
        <w:ind w:firstLine="480"/>
      </w:pPr>
      <w:r>
        <w:rPr>
          <w:rFonts w:hint="eastAsia"/>
        </w:rPr>
        <w:t>数据传输是移动设备的主要能耗来源之一</w:t>
      </w:r>
      <w:r w:rsidR="00CE44EB">
        <w:rPr>
          <w:rFonts w:hint="eastAsia"/>
        </w:rPr>
        <w:t>。</w:t>
      </w:r>
      <w:r>
        <w:rPr>
          <w:rFonts w:hint="eastAsia"/>
        </w:rPr>
        <w:t>随着通信技术的飞速发展，越来越多的用户通过无线网络在移动设备上观看视频。但是移动设备可存储的电量是有限的，不能长时间支持视频播放，且播放质量越高的视频内容其耗费的电量越大。在电池技术尚未取得突破性发展之前，如何降低移动设备能耗的问题已经成为研究热点。在移动设备使用过程中，数据传输所消耗的能量最多。这是由于在</w:t>
      </w:r>
      <w:r w:rsidR="00184A06">
        <w:rPr>
          <w:rFonts w:hint="eastAsia"/>
        </w:rPr>
        <w:t>传输</w:t>
      </w:r>
      <w:r>
        <w:rPr>
          <w:rFonts w:hint="eastAsia"/>
        </w:rPr>
        <w:t>数据时，移动设备上的无线接口需要保持在高耗能阶段以下载数据，从而</w:t>
      </w:r>
      <w:r w:rsidR="001C1F4F">
        <w:rPr>
          <w:rFonts w:hint="eastAsia"/>
        </w:rPr>
        <w:t>需要</w:t>
      </w:r>
      <w:r>
        <w:rPr>
          <w:rFonts w:hint="eastAsia"/>
        </w:rPr>
        <w:t>大量功率。由此衍生了一系列以降低移动设备传输能耗为目标的研究。</w:t>
      </w:r>
    </w:p>
    <w:p w14:paraId="23CACBEF" w14:textId="23A6DBA2" w:rsidR="00D8259F" w:rsidRDefault="00D8259F" w:rsidP="00501D7B">
      <w:pPr>
        <w:ind w:firstLine="480"/>
      </w:pPr>
      <w:r>
        <w:rPr>
          <w:rFonts w:hint="eastAsia"/>
        </w:rPr>
        <w:t>现有研究采取了各种方法以减少移动数据传输能耗。这些方法普遍都是</w:t>
      </w:r>
      <w:r w:rsidR="0024667C">
        <w:rPr>
          <w:rFonts w:hint="eastAsia"/>
        </w:rPr>
        <w:t>基于信道带宽</w:t>
      </w:r>
      <w:r w:rsidR="00B95CB4">
        <w:rPr>
          <w:rFonts w:hint="eastAsia"/>
        </w:rPr>
        <w:t>无限</w:t>
      </w:r>
      <w:r w:rsidR="0024667C">
        <w:rPr>
          <w:rFonts w:hint="eastAsia"/>
        </w:rPr>
        <w:t>或者信道是不可预测的变量的假设下，</w:t>
      </w:r>
      <w:r w:rsidR="00501D7B">
        <w:rPr>
          <w:rFonts w:hint="eastAsia"/>
        </w:rPr>
        <w:t>通过延长无线接口休眠时间或者减少无线接口尾部能耗降低</w:t>
      </w:r>
      <w:r>
        <w:rPr>
          <w:rFonts w:hint="eastAsia"/>
        </w:rPr>
        <w:t>传输</w:t>
      </w:r>
      <w:r w:rsidR="00501D7B">
        <w:rPr>
          <w:rFonts w:hint="eastAsia"/>
        </w:rPr>
        <w:t>能耗</w:t>
      </w:r>
      <w:r>
        <w:rPr>
          <w:rFonts w:hint="eastAsia"/>
        </w:rPr>
        <w:t>。但是，</w:t>
      </w:r>
      <w:r w:rsidR="00501D7B">
        <w:rPr>
          <w:rFonts w:hint="eastAsia"/>
        </w:rPr>
        <w:t>它们</w:t>
      </w:r>
      <w:r>
        <w:rPr>
          <w:rFonts w:hint="eastAsia"/>
        </w:rPr>
        <w:t>没有考虑到</w:t>
      </w:r>
      <w:r w:rsidR="00850E45">
        <w:rPr>
          <w:rFonts w:hint="eastAsia"/>
        </w:rPr>
        <w:t>有限</w:t>
      </w:r>
      <w:r>
        <w:rPr>
          <w:rFonts w:hint="eastAsia"/>
        </w:rPr>
        <w:t>带宽的限制。实际生活中，无线网络经常会遭受到严重的带宽波动导致网络在短时间内完全失去响应，从而导致视频发生连接中断，卡断等现象，影响用户观看体验质量。下面，本文将根据无线接口带宽信息是否预知把现有的研究工作分为以下两类：第一类，假设无线接口的带宽是无限的或者不可预测的随机变量；第二类，假设无线接口的带宽不仅是有限的而且是可预测的。其中，第一类介绍现有的数据传输节能现状，第二类介绍利用未来带宽</w:t>
      </w:r>
      <w:r w:rsidR="00CE44EB">
        <w:rPr>
          <w:rFonts w:hint="eastAsia"/>
        </w:rPr>
        <w:t>信息的研究现状</w:t>
      </w:r>
      <w:r>
        <w:rPr>
          <w:rFonts w:hint="eastAsia"/>
        </w:rPr>
        <w:t>。</w:t>
      </w:r>
      <w:bookmarkEnd w:id="17"/>
    </w:p>
    <w:p w14:paraId="35FE65D8" w14:textId="56142411" w:rsidR="00D8259F" w:rsidRPr="00433B0A" w:rsidRDefault="00D8259F" w:rsidP="00D8259F">
      <w:pPr>
        <w:pStyle w:val="32"/>
      </w:pPr>
      <w:bookmarkStart w:id="19" w:name="_Toc9696050"/>
      <w:r>
        <w:rPr>
          <w:rFonts w:hint="eastAsia"/>
        </w:rPr>
        <w:t xml:space="preserve">1.2.1  </w:t>
      </w:r>
      <w:r w:rsidR="00B52563">
        <w:rPr>
          <w:rFonts w:hint="eastAsia"/>
        </w:rPr>
        <w:t>节能传输相关研究</w:t>
      </w:r>
      <w:bookmarkEnd w:id="19"/>
    </w:p>
    <w:p w14:paraId="7B95D706" w14:textId="77777777" w:rsidR="00D8259F" w:rsidRDefault="00D8259F" w:rsidP="00D8259F">
      <w:pPr>
        <w:ind w:firstLine="480"/>
      </w:pPr>
      <w:r>
        <w:rPr>
          <w:rFonts w:hint="eastAsia"/>
        </w:rPr>
        <w:t>关于不利用未来带宽信息来降低移动设备传输能耗的研究主要有以下几种方法：</w:t>
      </w:r>
    </w:p>
    <w:p w14:paraId="3E66ECED" w14:textId="423E8260" w:rsidR="00D8259F" w:rsidRDefault="00D8259F" w:rsidP="00D8259F">
      <w:pPr>
        <w:ind w:firstLine="480"/>
      </w:pPr>
      <w:r>
        <w:rPr>
          <w:rFonts w:hint="eastAsia"/>
        </w:rPr>
        <w:t>一些研究通过设计高效率的数据传输机制来优化数据传输能耗。例如，文献</w:t>
      </w:r>
      <w:r w:rsidR="002A0B95">
        <w:fldChar w:fldCharType="begin"/>
      </w:r>
      <w:r w:rsidR="002A0B95">
        <w:instrText xml:space="preserve"> </w:instrText>
      </w:r>
      <w:r w:rsidR="002A0B95">
        <w:rPr>
          <w:rFonts w:hint="eastAsia"/>
        </w:rPr>
        <w:instrText>REF _Ref6824278 \r \h</w:instrText>
      </w:r>
      <w:r w:rsidR="002A0B95">
        <w:instrText xml:space="preserve"> </w:instrText>
      </w:r>
      <w:r w:rsidR="002A0B95">
        <w:fldChar w:fldCharType="separate"/>
      </w:r>
      <w:r w:rsidR="00457DEE">
        <w:t>[6]</w:t>
      </w:r>
      <w:r w:rsidR="002A0B95">
        <w:fldChar w:fldCharType="end"/>
      </w:r>
      <w:r>
        <w:rPr>
          <w:rFonts w:hint="eastAsia"/>
        </w:rPr>
        <w:t>测量出不同强度的网络信号下，数据传输所消耗的功率不同，提出了基于预测网络信号强度安排数据传输任务的动态下载算法</w:t>
      </w:r>
      <w:r w:rsidR="00311848">
        <w:rPr>
          <w:rFonts w:hint="eastAsia"/>
        </w:rPr>
        <w:t>，有效的节省了能耗</w:t>
      </w:r>
      <w:r>
        <w:rPr>
          <w:rFonts w:hint="eastAsia"/>
        </w:rPr>
        <w:t>。</w:t>
      </w:r>
    </w:p>
    <w:p w14:paraId="0D9C21BC" w14:textId="66707FA0" w:rsidR="00D8259F" w:rsidRPr="00077E00" w:rsidRDefault="00D8259F" w:rsidP="00D8259F">
      <w:pPr>
        <w:ind w:firstLine="480"/>
        <w:rPr>
          <w:color w:val="000000" w:themeColor="text1"/>
        </w:rPr>
      </w:pPr>
      <w:r>
        <w:rPr>
          <w:rFonts w:hint="eastAsia"/>
        </w:rPr>
        <w:t>一些研究通过减少无线接口尾部能耗来节省能量。当无线接口完成数据传输时并不会马上进入休眠状态，而是需要经过一段延迟时间。这段延迟时间被称为尾部时间，尾部时间消耗的能量称为尾部能耗。尾部能耗是电池被浪费的主要来源之</w:t>
      </w:r>
      <w:r>
        <w:rPr>
          <w:rFonts w:hint="eastAsia"/>
        </w:rPr>
        <w:lastRenderedPageBreak/>
        <w:t>一</w:t>
      </w:r>
      <w:r w:rsidR="002A0B95" w:rsidRPr="002A0B95">
        <w:rPr>
          <w:vertAlign w:val="superscript"/>
        </w:rPr>
        <w:fldChar w:fldCharType="begin"/>
      </w:r>
      <w:r w:rsidR="002A0B95" w:rsidRPr="002A0B95">
        <w:rPr>
          <w:vertAlign w:val="superscript"/>
        </w:rPr>
        <w:instrText xml:space="preserve"> </w:instrText>
      </w:r>
      <w:r w:rsidR="002A0B95" w:rsidRPr="002A0B95">
        <w:rPr>
          <w:rFonts w:hint="eastAsia"/>
          <w:vertAlign w:val="superscript"/>
        </w:rPr>
        <w:instrText>REF _Ref6824346 \r \h</w:instrText>
      </w:r>
      <w:r w:rsidR="002A0B95" w:rsidRPr="002A0B95">
        <w:rPr>
          <w:vertAlign w:val="superscript"/>
        </w:rPr>
        <w:instrText xml:space="preserve">  \* MERGEFORMAT </w:instrText>
      </w:r>
      <w:r w:rsidR="002A0B95" w:rsidRPr="002A0B95">
        <w:rPr>
          <w:vertAlign w:val="superscript"/>
        </w:rPr>
      </w:r>
      <w:r w:rsidR="002A0B95" w:rsidRPr="002A0B95">
        <w:rPr>
          <w:vertAlign w:val="superscript"/>
        </w:rPr>
        <w:fldChar w:fldCharType="separate"/>
      </w:r>
      <w:r w:rsidR="00457DEE">
        <w:rPr>
          <w:vertAlign w:val="superscript"/>
        </w:rPr>
        <w:t>[7]</w:t>
      </w:r>
      <w:r w:rsidR="002A0B95" w:rsidRPr="002A0B95">
        <w:rPr>
          <w:vertAlign w:val="superscript"/>
        </w:rPr>
        <w:fldChar w:fldCharType="end"/>
      </w:r>
      <w:r>
        <w:rPr>
          <w:rFonts w:hint="eastAsia"/>
        </w:rPr>
        <w:t>，且当移动设备使用</w:t>
      </w:r>
      <w:r>
        <w:rPr>
          <w:rFonts w:hint="eastAsia"/>
        </w:rPr>
        <w:t>4G-LTE</w:t>
      </w:r>
      <w:r>
        <w:rPr>
          <w:rFonts w:hint="eastAsia"/>
        </w:rPr>
        <w:t>、</w:t>
      </w:r>
      <w:r>
        <w:rPr>
          <w:rFonts w:hint="eastAsia"/>
        </w:rPr>
        <w:t>3G</w:t>
      </w:r>
      <w:r>
        <w:rPr>
          <w:rFonts w:hint="eastAsia"/>
        </w:rPr>
        <w:t>、</w:t>
      </w:r>
      <w:r>
        <w:rPr>
          <w:rFonts w:hint="eastAsia"/>
        </w:rPr>
        <w:t>WIFI</w:t>
      </w:r>
      <w:r>
        <w:rPr>
          <w:rFonts w:hint="eastAsia"/>
        </w:rPr>
        <w:t>等通信网络时都会出现尾部时间</w:t>
      </w:r>
      <w:r w:rsidR="002A0B95" w:rsidRPr="002A0B95">
        <w:rPr>
          <w:vertAlign w:val="superscript"/>
        </w:rPr>
        <w:fldChar w:fldCharType="begin"/>
      </w:r>
      <w:r w:rsidR="002A0B95" w:rsidRPr="002A0B95">
        <w:rPr>
          <w:vertAlign w:val="superscript"/>
        </w:rPr>
        <w:instrText xml:space="preserve"> </w:instrText>
      </w:r>
      <w:r w:rsidR="002A0B95" w:rsidRPr="002A0B95">
        <w:rPr>
          <w:rFonts w:hint="eastAsia"/>
          <w:vertAlign w:val="superscript"/>
        </w:rPr>
        <w:instrText>REF _Ref6824409 \r \h</w:instrText>
      </w:r>
      <w:r w:rsidR="002A0B95" w:rsidRPr="002A0B95">
        <w:rPr>
          <w:vertAlign w:val="superscript"/>
        </w:rPr>
        <w:instrText xml:space="preserve">  \* MERGEFORMAT </w:instrText>
      </w:r>
      <w:r w:rsidR="002A0B95" w:rsidRPr="002A0B95">
        <w:rPr>
          <w:vertAlign w:val="superscript"/>
        </w:rPr>
      </w:r>
      <w:r w:rsidR="002A0B95" w:rsidRPr="002A0B95">
        <w:rPr>
          <w:vertAlign w:val="superscript"/>
        </w:rPr>
        <w:fldChar w:fldCharType="separate"/>
      </w:r>
      <w:r w:rsidR="00457DEE">
        <w:rPr>
          <w:vertAlign w:val="superscript"/>
        </w:rPr>
        <w:t>[8]</w:t>
      </w:r>
      <w:r w:rsidR="002A0B95" w:rsidRPr="002A0B95">
        <w:rPr>
          <w:vertAlign w:val="superscript"/>
        </w:rPr>
        <w:fldChar w:fldCharType="end"/>
      </w:r>
      <w:r w:rsidR="00940FF1">
        <w:rPr>
          <w:rFonts w:hint="eastAsia"/>
        </w:rPr>
        <w:t>。</w:t>
      </w:r>
      <w:r>
        <w:rPr>
          <w:rFonts w:hint="eastAsia"/>
        </w:rPr>
        <w:t>降低尾部能耗的解决方法主要可以分为两类，尾部分割机制和尾部共享机制。尾部分割机制通过预测未来的数据流到达信息来使无线接口在数据连续传输完成后快速进入休眠状态以减少尾部时间。例如文献</w:t>
      </w:r>
      <w:r w:rsidR="002A0B95">
        <w:fldChar w:fldCharType="begin"/>
      </w:r>
      <w:r w:rsidR="002A0B95">
        <w:instrText xml:space="preserve"> </w:instrText>
      </w:r>
      <w:r w:rsidR="002A0B95">
        <w:rPr>
          <w:rFonts w:hint="eastAsia"/>
        </w:rPr>
        <w:instrText>REF _Ref6824429 \r \h</w:instrText>
      </w:r>
      <w:r w:rsidR="002A0B95">
        <w:instrText xml:space="preserve"> </w:instrText>
      </w:r>
      <w:r w:rsidR="002A0B95">
        <w:fldChar w:fldCharType="separate"/>
      </w:r>
      <w:r w:rsidR="00457DEE">
        <w:t>[9]</w:t>
      </w:r>
      <w:r w:rsidR="002A0B95">
        <w:fldChar w:fldCharType="end"/>
      </w:r>
      <w:r>
        <w:rPr>
          <w:rFonts w:hint="eastAsia"/>
        </w:rPr>
        <w:t>针对</w:t>
      </w:r>
      <w:r>
        <w:rPr>
          <w:rFonts w:hint="eastAsia"/>
        </w:rPr>
        <w:t>3G</w:t>
      </w:r>
      <w:r>
        <w:rPr>
          <w:rFonts w:hint="eastAsia"/>
        </w:rPr>
        <w:t>网络中的无线接口尾部能耗提出了</w:t>
      </w:r>
      <w:proofErr w:type="spellStart"/>
      <w:r>
        <w:rPr>
          <w:rFonts w:hint="eastAsia"/>
        </w:rPr>
        <w:t>SmartCut</w:t>
      </w:r>
      <w:proofErr w:type="spellEnd"/>
      <w:r>
        <w:rPr>
          <w:rFonts w:hint="eastAsia"/>
        </w:rPr>
        <w:t>方案，该方案通过数据包到达时间的相关性来预测即将到来的数据并基于这些数据利用快速休眠机制有效的减少了不必要的</w:t>
      </w:r>
      <w:r w:rsidRPr="00077E00">
        <w:rPr>
          <w:rFonts w:hint="eastAsia"/>
          <w:color w:val="000000" w:themeColor="text1"/>
        </w:rPr>
        <w:t>尾部能耗。</w:t>
      </w:r>
      <w:r w:rsidR="00026AB6" w:rsidRPr="00077E00">
        <w:rPr>
          <w:rFonts w:hint="eastAsia"/>
          <w:color w:val="000000" w:themeColor="text1"/>
        </w:rPr>
        <w:t>由于数据流的到达状况是没有规律的，因此在实际应用中，尾部分割机制的准确度有限。是没有</w:t>
      </w:r>
      <w:r w:rsidRPr="00077E00">
        <w:rPr>
          <w:rFonts w:hint="eastAsia"/>
          <w:color w:val="000000" w:themeColor="text1"/>
        </w:rPr>
        <w:t>尾部共享机制通过聚合数据流量，使无线接口大部分处于休眠状态以</w:t>
      </w:r>
      <w:r w:rsidR="0038468F" w:rsidRPr="00077E00">
        <w:rPr>
          <w:rFonts w:hint="eastAsia"/>
          <w:color w:val="000000" w:themeColor="text1"/>
        </w:rPr>
        <w:t>节省能耗</w:t>
      </w:r>
      <w:r w:rsidRPr="00077E00">
        <w:rPr>
          <w:rFonts w:hint="eastAsia"/>
          <w:color w:val="000000" w:themeColor="text1"/>
        </w:rPr>
        <w:t>。例如文献</w:t>
      </w:r>
      <w:r w:rsidR="002A0B95" w:rsidRPr="00077E00">
        <w:rPr>
          <w:color w:val="000000" w:themeColor="text1"/>
        </w:rPr>
        <w:fldChar w:fldCharType="begin"/>
      </w:r>
      <w:r w:rsidR="002A0B95" w:rsidRPr="00077E00">
        <w:rPr>
          <w:color w:val="000000" w:themeColor="text1"/>
        </w:rPr>
        <w:instrText xml:space="preserve"> </w:instrText>
      </w:r>
      <w:r w:rsidR="002A0B95" w:rsidRPr="00077E00">
        <w:rPr>
          <w:rFonts w:hint="eastAsia"/>
          <w:color w:val="000000" w:themeColor="text1"/>
        </w:rPr>
        <w:instrText>REF _Ref6824440 \r \h</w:instrText>
      </w:r>
      <w:r w:rsidR="002A0B95" w:rsidRPr="00077E00">
        <w:rPr>
          <w:color w:val="000000" w:themeColor="text1"/>
        </w:rPr>
        <w:instrText xml:space="preserve"> </w:instrText>
      </w:r>
      <w:r w:rsidR="002A0B95" w:rsidRPr="00077E00">
        <w:rPr>
          <w:color w:val="000000" w:themeColor="text1"/>
        </w:rPr>
      </w:r>
      <w:r w:rsidR="002A0B95" w:rsidRPr="00077E00">
        <w:rPr>
          <w:color w:val="000000" w:themeColor="text1"/>
        </w:rPr>
        <w:fldChar w:fldCharType="separate"/>
      </w:r>
      <w:r w:rsidR="00457DEE">
        <w:rPr>
          <w:color w:val="000000" w:themeColor="text1"/>
        </w:rPr>
        <w:t>[10]</w:t>
      </w:r>
      <w:r w:rsidR="002A0B95" w:rsidRPr="00077E00">
        <w:rPr>
          <w:color w:val="000000" w:themeColor="text1"/>
        </w:rPr>
        <w:fldChar w:fldCharType="end"/>
      </w:r>
      <w:r w:rsidRPr="00077E00">
        <w:rPr>
          <w:rFonts w:hint="eastAsia"/>
          <w:color w:val="000000" w:themeColor="text1"/>
        </w:rPr>
        <w:t>通过重新调度来自上层应用程序的数据包并将数据包打包在一起传输以共享尾部。</w:t>
      </w:r>
      <w:r w:rsidR="00026AB6" w:rsidRPr="00077E00">
        <w:rPr>
          <w:rFonts w:hint="eastAsia"/>
          <w:color w:val="000000" w:themeColor="text1"/>
        </w:rPr>
        <w:t>但是由于尾部共享机制会带来时延，因此不适应于流媒体等对实时性要求较高的应用。</w:t>
      </w:r>
    </w:p>
    <w:p w14:paraId="45B4C38E" w14:textId="01B04304" w:rsidR="00BF3415" w:rsidRPr="00004952" w:rsidRDefault="00D8259F" w:rsidP="00D8259F">
      <w:pPr>
        <w:ind w:firstLine="480"/>
        <w:rPr>
          <w:color w:val="FF0000"/>
        </w:rPr>
      </w:pPr>
      <w:r>
        <w:rPr>
          <w:rFonts w:hint="eastAsia"/>
        </w:rPr>
        <w:t>此外，文献</w:t>
      </w:r>
      <w:r w:rsidR="00332CC4" w:rsidRPr="00077E00">
        <w:rPr>
          <w:color w:val="000000" w:themeColor="text1"/>
        </w:rPr>
        <w:fldChar w:fldCharType="begin"/>
      </w:r>
      <w:r w:rsidR="00332CC4" w:rsidRPr="00077E00">
        <w:rPr>
          <w:color w:val="000000" w:themeColor="text1"/>
        </w:rPr>
        <w:instrText xml:space="preserve"> </w:instrText>
      </w:r>
      <w:r w:rsidR="00332CC4" w:rsidRPr="00077E00">
        <w:rPr>
          <w:rFonts w:hint="eastAsia"/>
          <w:color w:val="000000" w:themeColor="text1"/>
        </w:rPr>
        <w:instrText>REF _Ref6824452 \r \h</w:instrText>
      </w:r>
      <w:r w:rsidR="00332CC4" w:rsidRPr="00077E00">
        <w:rPr>
          <w:color w:val="000000" w:themeColor="text1"/>
        </w:rPr>
        <w:instrText xml:space="preserve">  \* MERGEFORMAT </w:instrText>
      </w:r>
      <w:r w:rsidR="00332CC4" w:rsidRPr="00077E00">
        <w:rPr>
          <w:color w:val="000000" w:themeColor="text1"/>
        </w:rPr>
      </w:r>
      <w:r w:rsidR="00332CC4" w:rsidRPr="00077E00">
        <w:rPr>
          <w:color w:val="000000" w:themeColor="text1"/>
        </w:rPr>
        <w:fldChar w:fldCharType="separate"/>
      </w:r>
      <w:r w:rsidR="00457DEE">
        <w:rPr>
          <w:color w:val="000000" w:themeColor="text1"/>
        </w:rPr>
        <w:t>[11</w:t>
      </w:r>
      <w:r w:rsidR="00457DEE" w:rsidRPr="00457DEE">
        <w:rPr>
          <w:vanish/>
          <w:color w:val="000000" w:themeColor="text1"/>
        </w:rPr>
        <w:t>]</w:t>
      </w:r>
      <w:r w:rsidR="00332CC4" w:rsidRPr="00077E00">
        <w:rPr>
          <w:color w:val="000000" w:themeColor="text1"/>
        </w:rPr>
        <w:fldChar w:fldCharType="end"/>
      </w:r>
      <w:r w:rsidR="00332CC4" w:rsidRPr="00077E00">
        <w:rPr>
          <w:color w:val="000000" w:themeColor="text1"/>
        </w:rPr>
        <w:t>-</w:t>
      </w:r>
      <w:r w:rsidR="00332CC4" w:rsidRPr="00077E00">
        <w:rPr>
          <w:vanish/>
          <w:color w:val="000000" w:themeColor="text1"/>
        </w:rPr>
        <w:fldChar w:fldCharType="begin"/>
      </w:r>
      <w:r w:rsidR="00332CC4" w:rsidRPr="00077E00">
        <w:rPr>
          <w:vanish/>
          <w:color w:val="000000" w:themeColor="text1"/>
        </w:rPr>
        <w:instrText xml:space="preserve"> REF _Ref6824454 \r \h  \* MERGEFORMAT </w:instrText>
      </w:r>
      <w:r w:rsidR="00332CC4" w:rsidRPr="00077E00">
        <w:rPr>
          <w:vanish/>
          <w:color w:val="000000" w:themeColor="text1"/>
        </w:rPr>
      </w:r>
      <w:r w:rsidR="00332CC4" w:rsidRPr="00077E00">
        <w:rPr>
          <w:vanish/>
          <w:color w:val="000000" w:themeColor="text1"/>
        </w:rPr>
        <w:fldChar w:fldCharType="separate"/>
      </w:r>
      <w:r w:rsidR="00457DEE">
        <w:rPr>
          <w:vanish/>
          <w:color w:val="000000" w:themeColor="text1"/>
        </w:rPr>
        <w:t>[12]</w:t>
      </w:r>
      <w:r w:rsidR="00332CC4" w:rsidRPr="00077E00">
        <w:rPr>
          <w:vanish/>
          <w:color w:val="000000" w:themeColor="text1"/>
        </w:rPr>
        <w:fldChar w:fldCharType="end"/>
      </w:r>
      <w:r w:rsidR="00332CC4" w:rsidRPr="00077E00">
        <w:rPr>
          <w:vanish/>
          <w:color w:val="000000" w:themeColor="text1"/>
        </w:rPr>
        <w:fldChar w:fldCharType="begin"/>
      </w:r>
      <w:r w:rsidR="00332CC4" w:rsidRPr="00077E00">
        <w:rPr>
          <w:vanish/>
          <w:color w:val="000000" w:themeColor="text1"/>
        </w:rPr>
        <w:instrText xml:space="preserve"> REF _Ref6824455 \r \h  \* MERGEFORMAT </w:instrText>
      </w:r>
      <w:r w:rsidR="00332CC4" w:rsidRPr="00077E00">
        <w:rPr>
          <w:vanish/>
          <w:color w:val="000000" w:themeColor="text1"/>
        </w:rPr>
      </w:r>
      <w:r w:rsidR="00332CC4" w:rsidRPr="00077E00">
        <w:rPr>
          <w:vanish/>
          <w:color w:val="000000" w:themeColor="text1"/>
        </w:rPr>
        <w:fldChar w:fldCharType="separate"/>
      </w:r>
      <w:r w:rsidR="00457DEE">
        <w:rPr>
          <w:vanish/>
          <w:color w:val="000000" w:themeColor="text1"/>
        </w:rPr>
        <w:t>[13]</w:t>
      </w:r>
      <w:r w:rsidR="00332CC4" w:rsidRPr="00077E00">
        <w:rPr>
          <w:vanish/>
          <w:color w:val="000000" w:themeColor="text1"/>
        </w:rPr>
        <w:fldChar w:fldCharType="end"/>
      </w:r>
      <w:r w:rsidR="00332CC4" w:rsidRPr="00077E00">
        <w:rPr>
          <w:color w:val="000000" w:themeColor="text1"/>
        </w:rPr>
        <w:fldChar w:fldCharType="begin"/>
      </w:r>
      <w:r w:rsidR="00332CC4" w:rsidRPr="00077E00">
        <w:rPr>
          <w:color w:val="000000" w:themeColor="text1"/>
        </w:rPr>
        <w:instrText xml:space="preserve"> REF _Ref6824456 \r \h  \* MERGEFORMAT </w:instrText>
      </w:r>
      <w:r w:rsidR="00332CC4" w:rsidRPr="00077E00">
        <w:rPr>
          <w:color w:val="000000" w:themeColor="text1"/>
        </w:rPr>
      </w:r>
      <w:r w:rsidR="00332CC4" w:rsidRPr="00077E00">
        <w:rPr>
          <w:color w:val="000000" w:themeColor="text1"/>
        </w:rPr>
        <w:fldChar w:fldCharType="separate"/>
      </w:r>
      <w:r w:rsidR="00457DEE" w:rsidRPr="00457DEE">
        <w:rPr>
          <w:vanish/>
          <w:color w:val="000000" w:themeColor="text1"/>
        </w:rPr>
        <w:t>[</w:t>
      </w:r>
      <w:r w:rsidR="00457DEE">
        <w:rPr>
          <w:color w:val="000000" w:themeColor="text1"/>
        </w:rPr>
        <w:t>14]</w:t>
      </w:r>
      <w:r w:rsidR="00332CC4" w:rsidRPr="00077E00">
        <w:rPr>
          <w:color w:val="000000" w:themeColor="text1"/>
        </w:rPr>
        <w:fldChar w:fldCharType="end"/>
      </w:r>
      <w:r w:rsidRPr="00077E00">
        <w:rPr>
          <w:rFonts w:hint="eastAsia"/>
          <w:color w:val="000000" w:themeColor="text1"/>
        </w:rPr>
        <w:t>通过计算迁移的方法将移动设备需要密集计算的任务委托给远程服务器上来降低能耗。</w:t>
      </w:r>
      <w:r w:rsidR="00004952" w:rsidRPr="00077E00">
        <w:rPr>
          <w:rFonts w:hint="eastAsia"/>
          <w:color w:val="000000" w:themeColor="text1"/>
        </w:rPr>
        <w:t>计算迁移能够有效的降低能耗，但是只适用于需要密集计算的应用，像流媒体这类反而可能带来额外的能耗。</w:t>
      </w:r>
    </w:p>
    <w:p w14:paraId="39C6D069" w14:textId="1B166887" w:rsidR="00D8259F" w:rsidRDefault="00D8259F" w:rsidP="00D8259F">
      <w:pPr>
        <w:ind w:firstLine="480"/>
      </w:pPr>
      <w:r>
        <w:rPr>
          <w:rFonts w:hint="eastAsia"/>
        </w:rPr>
        <w:t>总之，上述的这些节能研究都假设无线接口的带宽是无限的或不可预测的随机变量。然而</w:t>
      </w:r>
      <w:r w:rsidR="00CE44EB">
        <w:rPr>
          <w:rFonts w:hint="eastAsia"/>
        </w:rPr>
        <w:t>在</w:t>
      </w:r>
      <w:r>
        <w:rPr>
          <w:rFonts w:hint="eastAsia"/>
        </w:rPr>
        <w:t>现实生活中，</w:t>
      </w:r>
      <w:r w:rsidR="00CE44EB">
        <w:rPr>
          <w:rFonts w:hint="eastAsia"/>
        </w:rPr>
        <w:t>由于当前技术的限制，</w:t>
      </w:r>
      <w:r>
        <w:rPr>
          <w:rFonts w:hint="eastAsia"/>
        </w:rPr>
        <w:t>无线网络经常会遭</w:t>
      </w:r>
      <w:r w:rsidR="00CE44EB">
        <w:rPr>
          <w:rFonts w:hint="eastAsia"/>
        </w:rPr>
        <w:t>受到</w:t>
      </w:r>
      <w:r>
        <w:rPr>
          <w:rFonts w:hint="eastAsia"/>
        </w:rPr>
        <w:t>严重的带宽波动，使得网络在几秒甚至几分钟内完全失去响应，导致视频发生连接中断、卡顿等现象，</w:t>
      </w:r>
      <w:r w:rsidR="00CE44EB">
        <w:rPr>
          <w:rFonts w:hint="eastAsia"/>
        </w:rPr>
        <w:t>影响</w:t>
      </w:r>
      <w:r>
        <w:rPr>
          <w:rFonts w:hint="eastAsia"/>
        </w:rPr>
        <w:t>用户观看体验质量。</w:t>
      </w:r>
    </w:p>
    <w:p w14:paraId="1B361EF1" w14:textId="2FA7350E" w:rsidR="00D8259F" w:rsidRPr="00433B0A" w:rsidRDefault="00D8259F" w:rsidP="00D8259F">
      <w:pPr>
        <w:pStyle w:val="32"/>
      </w:pPr>
      <w:bookmarkStart w:id="20" w:name="_Toc9696051"/>
      <w:r>
        <w:rPr>
          <w:rFonts w:hint="eastAsia"/>
        </w:rPr>
        <w:t xml:space="preserve">1.2.2  </w:t>
      </w:r>
      <w:r w:rsidR="00B52563">
        <w:rPr>
          <w:rFonts w:hint="eastAsia"/>
        </w:rPr>
        <w:t>基于</w:t>
      </w:r>
      <w:r w:rsidRPr="00D8259F">
        <w:rPr>
          <w:rFonts w:hint="eastAsia"/>
        </w:rPr>
        <w:t>未来带宽</w:t>
      </w:r>
      <w:r w:rsidR="00B52563">
        <w:rPr>
          <w:rFonts w:hint="eastAsia"/>
        </w:rPr>
        <w:t>相关研究</w:t>
      </w:r>
      <w:bookmarkEnd w:id="20"/>
    </w:p>
    <w:p w14:paraId="064DD261" w14:textId="075ABE12" w:rsidR="00D8259F" w:rsidRDefault="00D8259F" w:rsidP="00D8259F">
      <w:pPr>
        <w:ind w:firstLine="480"/>
      </w:pPr>
      <w:r>
        <w:rPr>
          <w:rFonts w:hint="eastAsia"/>
        </w:rPr>
        <w:t>现有的数据传输节能研究方案绝大部分是基于未来无线带宽未知的条件下</w:t>
      </w:r>
      <w:r w:rsidR="008D404F">
        <w:rPr>
          <w:rFonts w:hint="eastAsia"/>
        </w:rPr>
        <w:t>。</w:t>
      </w:r>
      <w:r>
        <w:rPr>
          <w:rFonts w:hint="eastAsia"/>
        </w:rPr>
        <w:t>然而随着无线技术的发展，在实践过程中，未来带宽变化是可预测的。</w:t>
      </w:r>
    </w:p>
    <w:p w14:paraId="728C8A02" w14:textId="57907BB4" w:rsidR="00D8259F" w:rsidRDefault="00D8259F" w:rsidP="00D8259F">
      <w:pPr>
        <w:ind w:firstLine="480"/>
      </w:pPr>
      <w:r>
        <w:rPr>
          <w:rFonts w:hint="eastAsia"/>
        </w:rPr>
        <w:t>已有研究表明，未来无线带宽变化可以由人类的移动行为推测得出</w:t>
      </w:r>
      <w:r w:rsidR="002A0B95" w:rsidRPr="002A0B95">
        <w:rPr>
          <w:vertAlign w:val="superscript"/>
        </w:rPr>
        <w:fldChar w:fldCharType="begin"/>
      </w:r>
      <w:r w:rsidR="002A0B95" w:rsidRPr="002A0B95">
        <w:rPr>
          <w:vertAlign w:val="superscript"/>
        </w:rPr>
        <w:instrText xml:space="preserve"> </w:instrText>
      </w:r>
      <w:r w:rsidR="002A0B95" w:rsidRPr="002A0B95">
        <w:rPr>
          <w:rFonts w:hint="eastAsia"/>
          <w:vertAlign w:val="superscript"/>
        </w:rPr>
        <w:instrText>REF _Ref6824467 \r \h</w:instrText>
      </w:r>
      <w:r w:rsidR="002A0B95" w:rsidRPr="002A0B95">
        <w:rPr>
          <w:vertAlign w:val="superscript"/>
        </w:rPr>
        <w:instrText xml:space="preserve">  \* MERGEFORMAT </w:instrText>
      </w:r>
      <w:r w:rsidR="002A0B95" w:rsidRPr="002A0B95">
        <w:rPr>
          <w:vertAlign w:val="superscript"/>
        </w:rPr>
      </w:r>
      <w:r w:rsidR="002A0B95" w:rsidRPr="002A0B95">
        <w:rPr>
          <w:vertAlign w:val="superscript"/>
        </w:rPr>
        <w:fldChar w:fldCharType="separate"/>
      </w:r>
      <w:r w:rsidR="00457DEE">
        <w:rPr>
          <w:vertAlign w:val="superscript"/>
        </w:rPr>
        <w:t>[15]</w:t>
      </w:r>
      <w:r w:rsidR="002A0B95" w:rsidRPr="002A0B95">
        <w:rPr>
          <w:vertAlign w:val="superscript"/>
        </w:rPr>
        <w:fldChar w:fldCharType="end"/>
      </w:r>
      <w:r>
        <w:rPr>
          <w:rFonts w:hint="eastAsia"/>
        </w:rPr>
        <w:t>，而人类</w:t>
      </w:r>
      <w:r>
        <w:rPr>
          <w:rFonts w:hint="eastAsia"/>
        </w:rPr>
        <w:t>93%</w:t>
      </w:r>
      <w:r>
        <w:rPr>
          <w:rFonts w:hint="eastAsia"/>
        </w:rPr>
        <w:t>的移动行为是高度可预测的</w:t>
      </w:r>
      <w:r w:rsidR="002A0B95" w:rsidRPr="002A0B95">
        <w:rPr>
          <w:vertAlign w:val="superscript"/>
        </w:rPr>
        <w:fldChar w:fldCharType="begin"/>
      </w:r>
      <w:r w:rsidR="002A0B95" w:rsidRPr="002A0B95">
        <w:rPr>
          <w:vertAlign w:val="superscript"/>
        </w:rPr>
        <w:instrText xml:space="preserve"> </w:instrText>
      </w:r>
      <w:r w:rsidR="002A0B95" w:rsidRPr="002A0B95">
        <w:rPr>
          <w:rFonts w:hint="eastAsia"/>
          <w:vertAlign w:val="superscript"/>
        </w:rPr>
        <w:instrText>REF _Ref6824501 \r \h</w:instrText>
      </w:r>
      <w:r w:rsidR="002A0B95" w:rsidRPr="002A0B95">
        <w:rPr>
          <w:vertAlign w:val="superscript"/>
        </w:rPr>
        <w:instrText xml:space="preserve">  \* MERGEFORMAT </w:instrText>
      </w:r>
      <w:r w:rsidR="002A0B95" w:rsidRPr="002A0B95">
        <w:rPr>
          <w:vertAlign w:val="superscript"/>
        </w:rPr>
      </w:r>
      <w:r w:rsidR="002A0B95" w:rsidRPr="002A0B95">
        <w:rPr>
          <w:vertAlign w:val="superscript"/>
        </w:rPr>
        <w:fldChar w:fldCharType="separate"/>
      </w:r>
      <w:r w:rsidR="00457DEE">
        <w:rPr>
          <w:vertAlign w:val="superscript"/>
        </w:rPr>
        <w:t>[16]</w:t>
      </w:r>
      <w:r w:rsidR="002A0B95" w:rsidRPr="002A0B95">
        <w:rPr>
          <w:vertAlign w:val="superscript"/>
        </w:rPr>
        <w:fldChar w:fldCharType="end"/>
      </w:r>
      <w:r>
        <w:rPr>
          <w:rFonts w:hint="eastAsia"/>
        </w:rPr>
        <w:t>。文献</w:t>
      </w:r>
      <w:r w:rsidR="002A0B95">
        <w:fldChar w:fldCharType="begin"/>
      </w:r>
      <w:r w:rsidR="002A0B95">
        <w:instrText xml:space="preserve"> </w:instrText>
      </w:r>
      <w:r w:rsidR="002A0B95">
        <w:rPr>
          <w:rFonts w:hint="eastAsia"/>
        </w:rPr>
        <w:instrText>REF _Ref6824516 \r \h</w:instrText>
      </w:r>
      <w:r w:rsidR="002A0B95">
        <w:instrText xml:space="preserve"> </w:instrText>
      </w:r>
      <w:r w:rsidR="002A0B95">
        <w:fldChar w:fldCharType="separate"/>
      </w:r>
      <w:r w:rsidR="00457DEE">
        <w:t>[17]</w:t>
      </w:r>
      <w:r w:rsidR="002A0B95">
        <w:fldChar w:fldCharType="end"/>
      </w:r>
      <w:r>
        <w:rPr>
          <w:rFonts w:hint="eastAsia"/>
        </w:rPr>
        <w:t>彻底研究了网络带宽的可预测性。文献</w:t>
      </w:r>
      <w:r w:rsidR="002A0B95">
        <w:fldChar w:fldCharType="begin"/>
      </w:r>
      <w:r w:rsidR="002A0B95">
        <w:instrText xml:space="preserve"> </w:instrText>
      </w:r>
      <w:r w:rsidR="002A0B95">
        <w:rPr>
          <w:rFonts w:hint="eastAsia"/>
        </w:rPr>
        <w:instrText>REF _Ref6824528 \r \h</w:instrText>
      </w:r>
      <w:r w:rsidR="002A0B95">
        <w:instrText xml:space="preserve"> </w:instrText>
      </w:r>
      <w:r w:rsidR="002A0B95">
        <w:fldChar w:fldCharType="separate"/>
      </w:r>
      <w:r w:rsidR="00457DEE">
        <w:t>[18]</w:t>
      </w:r>
      <w:r w:rsidR="002A0B95">
        <w:fldChar w:fldCharType="end"/>
      </w:r>
      <w:r>
        <w:rPr>
          <w:rFonts w:hint="eastAsia"/>
        </w:rPr>
        <w:t>和文献</w:t>
      </w:r>
      <w:r w:rsidR="002A0B95">
        <w:fldChar w:fldCharType="begin"/>
      </w:r>
      <w:r w:rsidR="002A0B95">
        <w:instrText xml:space="preserve"> </w:instrText>
      </w:r>
      <w:r w:rsidR="002A0B95">
        <w:rPr>
          <w:rFonts w:hint="eastAsia"/>
        </w:rPr>
        <w:instrText>REF _Ref6824539 \r \h</w:instrText>
      </w:r>
      <w:r w:rsidR="002A0B95">
        <w:instrText xml:space="preserve"> </w:instrText>
      </w:r>
      <w:r w:rsidR="002A0B95">
        <w:fldChar w:fldCharType="separate"/>
      </w:r>
      <w:r w:rsidR="00457DEE">
        <w:t>[19]</w:t>
      </w:r>
      <w:r w:rsidR="002A0B95">
        <w:fldChar w:fldCharType="end"/>
      </w:r>
      <w:r>
        <w:rPr>
          <w:rFonts w:hint="eastAsia"/>
        </w:rPr>
        <w:t>进一步发现人类的移动模式有助于提高预测带宽的可用性。文献</w:t>
      </w:r>
      <w:r w:rsidR="002A0B95">
        <w:fldChar w:fldCharType="begin"/>
      </w:r>
      <w:r w:rsidR="002A0B95">
        <w:instrText xml:space="preserve"> </w:instrText>
      </w:r>
      <w:r w:rsidR="002A0B95">
        <w:rPr>
          <w:rFonts w:hint="eastAsia"/>
        </w:rPr>
        <w:instrText>REF _Ref6824550 \r \h</w:instrText>
      </w:r>
      <w:r w:rsidR="002A0B95">
        <w:instrText xml:space="preserve"> </w:instrText>
      </w:r>
      <w:r w:rsidR="002A0B95">
        <w:fldChar w:fldCharType="separate"/>
      </w:r>
      <w:r w:rsidR="00457DEE">
        <w:t>[20]</w:t>
      </w:r>
      <w:r w:rsidR="002A0B95">
        <w:fldChar w:fldCharType="end"/>
      </w:r>
      <w:r>
        <w:rPr>
          <w:rFonts w:hint="eastAsia"/>
        </w:rPr>
        <w:t>在以上的基础上提出了一个新的随机算法来预测移动网络用户经历的带宽变化。</w:t>
      </w:r>
    </w:p>
    <w:p w14:paraId="5042E08C" w14:textId="13B9F09D" w:rsidR="00FC19BD" w:rsidRPr="00FC19BD" w:rsidRDefault="00D8259F" w:rsidP="00FC19BD">
      <w:pPr>
        <w:ind w:firstLine="480"/>
      </w:pPr>
      <w:r>
        <w:rPr>
          <w:rFonts w:hint="eastAsia"/>
        </w:rPr>
        <w:t>人类移动行为的高预测性已经被很多研究用于推测未来的无线信道带宽变化，并进一步将未来带宽信息用于改善视频传输上。例如，文献</w:t>
      </w:r>
      <w:r w:rsidR="002A0B95">
        <w:fldChar w:fldCharType="begin"/>
      </w:r>
      <w:r w:rsidR="002A0B95">
        <w:instrText xml:space="preserve"> </w:instrText>
      </w:r>
      <w:r w:rsidR="002A0B95">
        <w:rPr>
          <w:rFonts w:hint="eastAsia"/>
        </w:rPr>
        <w:instrText>REF _Ref6824561 \r \h</w:instrText>
      </w:r>
      <w:r w:rsidR="002A0B95">
        <w:instrText xml:space="preserve"> </w:instrText>
      </w:r>
      <w:r w:rsidR="002A0B95">
        <w:fldChar w:fldCharType="separate"/>
      </w:r>
      <w:r w:rsidR="00457DEE">
        <w:t>[21]</w:t>
      </w:r>
      <w:r w:rsidR="002A0B95">
        <w:fldChar w:fldCharType="end"/>
      </w:r>
      <w:r>
        <w:rPr>
          <w:rFonts w:hint="eastAsia"/>
        </w:rPr>
        <w:t>使用配有</w:t>
      </w:r>
      <w:r>
        <w:rPr>
          <w:rFonts w:hint="eastAsia"/>
        </w:rPr>
        <w:t>GPS</w:t>
      </w:r>
      <w:r w:rsidR="00296B4C">
        <w:rPr>
          <w:rFonts w:hint="eastAsia"/>
        </w:rPr>
        <w:t>（</w:t>
      </w:r>
      <w:r>
        <w:rPr>
          <w:rFonts w:hint="eastAsia"/>
        </w:rPr>
        <w:t>全球定位系统</w:t>
      </w:r>
      <w:r w:rsidR="00296B4C">
        <w:rPr>
          <w:rFonts w:hint="eastAsia"/>
        </w:rPr>
        <w:t>）</w:t>
      </w:r>
      <w:r>
        <w:rPr>
          <w:rFonts w:hint="eastAsia"/>
        </w:rPr>
        <w:t>接收器的移动设备来构建数据库，该数据库通过地理位置和网络状况实现带宽预测，最后基于预测的带宽信息，向用户提供了播放质量更稳定，更流畅的视频。</w:t>
      </w:r>
    </w:p>
    <w:p w14:paraId="0A235DD7" w14:textId="1268D374" w:rsidR="00D8259F" w:rsidRDefault="00C83E80" w:rsidP="00D8259F">
      <w:pPr>
        <w:ind w:firstLine="480"/>
      </w:pPr>
      <w:r>
        <w:rPr>
          <w:rFonts w:hint="eastAsia"/>
        </w:rPr>
        <w:t>目前，</w:t>
      </w:r>
      <w:r w:rsidR="00D8259F">
        <w:rPr>
          <w:rFonts w:hint="eastAsia"/>
        </w:rPr>
        <w:t>未来无线信道</w:t>
      </w:r>
      <w:r>
        <w:rPr>
          <w:rFonts w:hint="eastAsia"/>
        </w:rPr>
        <w:t>带宽</w:t>
      </w:r>
      <w:r w:rsidR="00D8259F">
        <w:rPr>
          <w:rFonts w:hint="eastAsia"/>
        </w:rPr>
        <w:t>信息已经被用于多方面的研究。例如，文献</w:t>
      </w:r>
      <w:r w:rsidR="00193C9C">
        <w:fldChar w:fldCharType="begin"/>
      </w:r>
      <w:r w:rsidR="00193C9C">
        <w:instrText xml:space="preserve"> </w:instrText>
      </w:r>
      <w:r w:rsidR="00193C9C">
        <w:rPr>
          <w:rFonts w:hint="eastAsia"/>
        </w:rPr>
        <w:instrText>REF _Ref6824638 \r \h</w:instrText>
      </w:r>
      <w:r w:rsidR="00193C9C">
        <w:instrText xml:space="preserve">  \* MERGEFORMAT </w:instrText>
      </w:r>
      <w:r w:rsidR="00193C9C">
        <w:fldChar w:fldCharType="separate"/>
      </w:r>
      <w:r w:rsidR="00457DEE">
        <w:t>[22</w:t>
      </w:r>
      <w:r w:rsidR="00457DEE" w:rsidRPr="00457DEE">
        <w:rPr>
          <w:vanish/>
        </w:rPr>
        <w:t>]</w:t>
      </w:r>
      <w:r w:rsidR="00193C9C">
        <w:fldChar w:fldCharType="end"/>
      </w:r>
      <w:r w:rsidR="00193C9C">
        <w:t>-</w:t>
      </w:r>
      <w:r w:rsidR="00193C9C" w:rsidRPr="00193C9C">
        <w:rPr>
          <w:vanish/>
        </w:rPr>
        <w:fldChar w:fldCharType="begin"/>
      </w:r>
      <w:r w:rsidR="00193C9C" w:rsidRPr="00193C9C">
        <w:rPr>
          <w:vanish/>
        </w:rPr>
        <w:instrText xml:space="preserve"> REF _Ref6824640 \r \h </w:instrText>
      </w:r>
      <w:r w:rsidR="00193C9C">
        <w:rPr>
          <w:vanish/>
        </w:rPr>
        <w:instrText xml:space="preserve"> \* MERGEFORMAT </w:instrText>
      </w:r>
      <w:r w:rsidR="00193C9C" w:rsidRPr="00193C9C">
        <w:rPr>
          <w:vanish/>
        </w:rPr>
      </w:r>
      <w:r w:rsidR="00193C9C" w:rsidRPr="00193C9C">
        <w:rPr>
          <w:vanish/>
        </w:rPr>
        <w:fldChar w:fldCharType="separate"/>
      </w:r>
      <w:r w:rsidR="00457DEE">
        <w:rPr>
          <w:vanish/>
        </w:rPr>
        <w:t>[23]</w:t>
      </w:r>
      <w:r w:rsidR="00193C9C" w:rsidRPr="00193C9C">
        <w:rPr>
          <w:vanish/>
        </w:rPr>
        <w:fldChar w:fldCharType="end"/>
      </w:r>
      <w:r w:rsidR="00193C9C" w:rsidRPr="00193C9C">
        <w:rPr>
          <w:vanish/>
        </w:rPr>
        <w:fldChar w:fldCharType="begin"/>
      </w:r>
      <w:r w:rsidR="00193C9C" w:rsidRPr="00193C9C">
        <w:rPr>
          <w:vanish/>
        </w:rPr>
        <w:instrText xml:space="preserve"> REF _Ref6824641 \r \h </w:instrText>
      </w:r>
      <w:r w:rsidR="00193C9C">
        <w:rPr>
          <w:vanish/>
        </w:rPr>
        <w:instrText xml:space="preserve"> \* MERGEFORMAT </w:instrText>
      </w:r>
      <w:r w:rsidR="00193C9C" w:rsidRPr="00193C9C">
        <w:rPr>
          <w:vanish/>
        </w:rPr>
      </w:r>
      <w:r w:rsidR="00193C9C" w:rsidRPr="00193C9C">
        <w:rPr>
          <w:vanish/>
        </w:rPr>
        <w:fldChar w:fldCharType="separate"/>
      </w:r>
      <w:r w:rsidR="00457DEE">
        <w:rPr>
          <w:vanish/>
        </w:rPr>
        <w:t>[24]</w:t>
      </w:r>
      <w:r w:rsidR="00193C9C" w:rsidRPr="00193C9C">
        <w:rPr>
          <w:vanish/>
        </w:rPr>
        <w:fldChar w:fldCharType="end"/>
      </w:r>
      <w:r w:rsidR="00193C9C">
        <w:fldChar w:fldCharType="begin"/>
      </w:r>
      <w:r w:rsidR="00193C9C">
        <w:instrText xml:space="preserve"> REF _Ref6824642 \r \h  \* MERGEFORMAT </w:instrText>
      </w:r>
      <w:r w:rsidR="00193C9C">
        <w:fldChar w:fldCharType="separate"/>
      </w:r>
      <w:r w:rsidR="00457DEE" w:rsidRPr="00457DEE">
        <w:rPr>
          <w:vanish/>
        </w:rPr>
        <w:t>[</w:t>
      </w:r>
      <w:r w:rsidR="00457DEE">
        <w:t>25]</w:t>
      </w:r>
      <w:r w:rsidR="00193C9C">
        <w:fldChar w:fldCharType="end"/>
      </w:r>
      <w:r w:rsidR="00D8259F">
        <w:rPr>
          <w:rFonts w:hint="eastAsia"/>
        </w:rPr>
        <w:t>用</w:t>
      </w:r>
      <w:r w:rsidR="00D8259F">
        <w:rPr>
          <w:rFonts w:hint="eastAsia"/>
        </w:rPr>
        <w:lastRenderedPageBreak/>
        <w:t>于优化网络资源分配以提高系统利用率。文献</w:t>
      </w:r>
      <w:r w:rsidR="002A0B95">
        <w:fldChar w:fldCharType="begin"/>
      </w:r>
      <w:r w:rsidR="002A0B95">
        <w:instrText xml:space="preserve"> </w:instrText>
      </w:r>
      <w:r w:rsidR="002A0B95">
        <w:rPr>
          <w:rFonts w:hint="eastAsia"/>
        </w:rPr>
        <w:instrText>REF _Ref6824089 \r \h</w:instrText>
      </w:r>
      <w:r w:rsidR="002A0B95">
        <w:instrText xml:space="preserve"> </w:instrText>
      </w:r>
      <w:r w:rsidR="002A0B95">
        <w:fldChar w:fldCharType="separate"/>
      </w:r>
      <w:r w:rsidR="00457DEE">
        <w:t>[26]</w:t>
      </w:r>
      <w:r w:rsidR="002A0B95">
        <w:fldChar w:fldCharType="end"/>
      </w:r>
      <w:r w:rsidR="00D8259F">
        <w:rPr>
          <w:rFonts w:hint="eastAsia"/>
        </w:rPr>
        <w:t>用于优化视频传输策略以减少视频卡顿时间。</w:t>
      </w:r>
    </w:p>
    <w:p w14:paraId="09D3C31F" w14:textId="77777777" w:rsidR="00D8259F" w:rsidRDefault="00D8259F" w:rsidP="00D8259F">
      <w:pPr>
        <w:ind w:firstLine="480"/>
      </w:pPr>
      <w:r>
        <w:rPr>
          <w:rFonts w:hint="eastAsia"/>
        </w:rPr>
        <w:t>综上所述，目前已经有研究将未来带宽信息用于改善视频传输上，这也证明了在实践过程中，未来带宽的确是可以被利用的。但是现有的利用未来带宽信息视频传输研究绝大多数都是以减少视频卡顿次数、提高播放流畅度为目标，而很少考虑到移动设备的能耗问题。因此，如何利用未来带宽信息研究视频传输方案，使得在提供给用户高流畅度的观看质量下尽可能的降低能耗是一个关键问题。</w:t>
      </w:r>
    </w:p>
    <w:p w14:paraId="1BF130B7" w14:textId="77777777" w:rsidR="00D8259F" w:rsidRPr="00433B0A" w:rsidRDefault="00D8259F" w:rsidP="00D8259F">
      <w:pPr>
        <w:pStyle w:val="22"/>
      </w:pPr>
      <w:bookmarkStart w:id="21" w:name="_Toc9696052"/>
      <w:r>
        <w:rPr>
          <w:rFonts w:hint="eastAsia"/>
        </w:rPr>
        <w:t xml:space="preserve">1.3  </w:t>
      </w:r>
      <w:r w:rsidRPr="00D8259F">
        <w:rPr>
          <w:rFonts w:hint="eastAsia"/>
        </w:rPr>
        <w:t>研究内容</w:t>
      </w:r>
      <w:bookmarkEnd w:id="21"/>
    </w:p>
    <w:p w14:paraId="0EE695A7" w14:textId="08801E9F" w:rsidR="00D8259F" w:rsidRDefault="00D8259F" w:rsidP="00D8259F">
      <w:pPr>
        <w:ind w:firstLine="480"/>
      </w:pPr>
      <w:r>
        <w:rPr>
          <w:rFonts w:hint="eastAsia"/>
        </w:rPr>
        <w:t>用户通过移动设备观看在线视频时，有限的电池容量无法满足用户长时间的观看需求。而在移动设备工作过程中，传输能耗是主要的能耗来源，降低传输能耗以延长电池续航时间对移动设备具有重要意义。现有的针对传输节能的研究大都是假设无线接口带宽信息是未知的，由于带宽未知，这些方法难以抵御带宽波动带来的网络性能的不稳定性。已有观察发现</w:t>
      </w:r>
      <w:r w:rsidR="002475F7">
        <w:rPr>
          <w:rFonts w:hint="eastAsia"/>
        </w:rPr>
        <w:t>，</w:t>
      </w:r>
      <w:r>
        <w:rPr>
          <w:rFonts w:hint="eastAsia"/>
        </w:rPr>
        <w:t>沿着相同路线上无线带宽的变化状况是类似的，可以被预先测量。基于这样的观察，有一部分研究利用未来带宽信息研究视频传输方案，但多以减少视频卡顿时间为目标，而很少考虑到耗能问题。本文利用未来带宽信息来研究视频下载方案，研究目标是在提供给用户令人满意的视频流畅度观看体验质量下，最小化传输能耗。本文的主要工作如下。</w:t>
      </w:r>
    </w:p>
    <w:p w14:paraId="3F07F1D9" w14:textId="77777777" w:rsidR="002D6274" w:rsidRDefault="00D8259F" w:rsidP="00D8259F">
      <w:pPr>
        <w:ind w:firstLine="480"/>
      </w:pPr>
      <w:r>
        <w:rPr>
          <w:rFonts w:hint="eastAsia"/>
        </w:rPr>
        <w:t xml:space="preserve">(1) </w:t>
      </w:r>
      <w:r w:rsidR="002D6274">
        <w:rPr>
          <w:rFonts w:hint="eastAsia"/>
        </w:rPr>
        <w:t>利用未来带宽信息建立</w:t>
      </w:r>
      <w:r>
        <w:rPr>
          <w:rFonts w:hint="eastAsia"/>
        </w:rPr>
        <w:t>视频传输模型，以最小化传输能耗。</w:t>
      </w:r>
      <w:r w:rsidR="002D6274">
        <w:rPr>
          <w:rFonts w:hint="eastAsia"/>
        </w:rPr>
        <w:t>本文首先针对优化问题建立优化模型，将优化问题表示为一个时间离散的、以最小化传输能耗为目标、以缓存限制为约束的整数线性规划问题。</w:t>
      </w:r>
    </w:p>
    <w:p w14:paraId="2ED5E4EE" w14:textId="51D656AE" w:rsidR="00C25713" w:rsidRDefault="00D8259F" w:rsidP="00D8259F">
      <w:pPr>
        <w:ind w:firstLine="480"/>
      </w:pPr>
      <w:r>
        <w:rPr>
          <w:rFonts w:hint="eastAsia"/>
        </w:rPr>
        <w:t xml:space="preserve">(2) </w:t>
      </w:r>
      <w:r w:rsidR="00C25713">
        <w:rPr>
          <w:rFonts w:hint="eastAsia"/>
        </w:rPr>
        <w:t>针对上一个模型，</w:t>
      </w:r>
      <w:r>
        <w:rPr>
          <w:rFonts w:hint="eastAsia"/>
        </w:rPr>
        <w:t>提出</w:t>
      </w:r>
      <w:r w:rsidR="00C25713">
        <w:rPr>
          <w:rFonts w:hint="eastAsia"/>
        </w:rPr>
        <w:t>了</w:t>
      </w:r>
      <w:r>
        <w:rPr>
          <w:rFonts w:hint="eastAsia"/>
        </w:rPr>
        <w:t>基于最大等效能效传输</w:t>
      </w:r>
      <w:r w:rsidR="00C25713">
        <w:rPr>
          <w:rFonts w:hint="eastAsia"/>
        </w:rPr>
        <w:t>的下载</w:t>
      </w:r>
      <w:r>
        <w:rPr>
          <w:rFonts w:hint="eastAsia"/>
        </w:rPr>
        <w:t>算法，</w:t>
      </w:r>
      <w:r w:rsidR="00C25713">
        <w:rPr>
          <w:rFonts w:hint="eastAsia"/>
        </w:rPr>
        <w:t>目标是</w:t>
      </w:r>
      <w:r>
        <w:rPr>
          <w:rFonts w:hint="eastAsia"/>
        </w:rPr>
        <w:t>在保证</w:t>
      </w:r>
      <w:r w:rsidR="006753EF">
        <w:rPr>
          <w:rFonts w:hint="eastAsia"/>
        </w:rPr>
        <w:t>用户</w:t>
      </w:r>
      <w:r>
        <w:rPr>
          <w:rFonts w:hint="eastAsia"/>
        </w:rPr>
        <w:t>拥有同贪婪传输相同的视频流畅性播放体验的同时</w:t>
      </w:r>
      <w:r w:rsidR="006753EF">
        <w:rPr>
          <w:rFonts w:hint="eastAsia"/>
        </w:rPr>
        <w:t>减少</w:t>
      </w:r>
      <w:r>
        <w:rPr>
          <w:rFonts w:hint="eastAsia"/>
        </w:rPr>
        <w:t>传输能耗。</w:t>
      </w:r>
      <w:r w:rsidR="00C25713">
        <w:rPr>
          <w:rFonts w:hint="eastAsia"/>
        </w:rPr>
        <w:t>该算法首先</w:t>
      </w:r>
      <w:r>
        <w:rPr>
          <w:rFonts w:hint="eastAsia"/>
        </w:rPr>
        <w:t>按照</w:t>
      </w:r>
      <w:r w:rsidR="00C25713">
        <w:rPr>
          <w:rFonts w:hint="eastAsia"/>
        </w:rPr>
        <w:t>贪婪传输的方式下载视频以</w:t>
      </w:r>
      <w:r>
        <w:rPr>
          <w:rFonts w:hint="eastAsia"/>
        </w:rPr>
        <w:t>找到可优化段，</w:t>
      </w:r>
      <w:r w:rsidR="00C25713">
        <w:rPr>
          <w:rFonts w:hint="eastAsia"/>
        </w:rPr>
        <w:t>然后</w:t>
      </w:r>
      <w:r>
        <w:rPr>
          <w:rFonts w:hint="eastAsia"/>
        </w:rPr>
        <w:t>将每个可优化段下载安排为一系列</w:t>
      </w:r>
      <w:r w:rsidR="006419B3">
        <w:rPr>
          <w:rFonts w:hint="eastAsia"/>
        </w:rPr>
        <w:t>候选任务</w:t>
      </w:r>
      <w:r>
        <w:rPr>
          <w:rFonts w:hint="eastAsia"/>
        </w:rPr>
        <w:t>，这些任务以贪婪的方式在所有的候选任务中迭代选择，使得每个被选择的任务具有最大的等效</w:t>
      </w:r>
      <w:r w:rsidR="00FA2342">
        <w:rPr>
          <w:rFonts w:hint="eastAsia"/>
        </w:rPr>
        <w:t>能效</w:t>
      </w:r>
      <w:r>
        <w:rPr>
          <w:rFonts w:hint="eastAsia"/>
        </w:rPr>
        <w:t>（即单位能耗</w:t>
      </w:r>
      <w:r w:rsidR="006753EF">
        <w:rPr>
          <w:rFonts w:hint="eastAsia"/>
        </w:rPr>
        <w:t>时间</w:t>
      </w:r>
      <w:r>
        <w:rPr>
          <w:rFonts w:hint="eastAsia"/>
        </w:rPr>
        <w:t>内下载的数据量），直到</w:t>
      </w:r>
      <w:r w:rsidR="00C25713">
        <w:rPr>
          <w:rFonts w:hint="eastAsia"/>
        </w:rPr>
        <w:t>数据</w:t>
      </w:r>
      <w:r>
        <w:rPr>
          <w:rFonts w:hint="eastAsia"/>
        </w:rPr>
        <w:t>全部下载完毕。</w:t>
      </w:r>
      <w:r w:rsidR="00D41D1B">
        <w:rPr>
          <w:rFonts w:hint="eastAsia"/>
        </w:rPr>
        <w:t>在本文的数值实验结果中</w:t>
      </w:r>
      <w:r>
        <w:rPr>
          <w:rFonts w:hint="eastAsia"/>
        </w:rPr>
        <w:t>，</w:t>
      </w:r>
      <w:r w:rsidR="00C25713">
        <w:rPr>
          <w:rFonts w:hint="eastAsia"/>
        </w:rPr>
        <w:t>本文提出的算法在传输能耗上明显优于贪婪传输和</w:t>
      </w:r>
      <w:r w:rsidR="00C25713">
        <w:rPr>
          <w:rFonts w:hint="eastAsia"/>
        </w:rPr>
        <w:t>On</w:t>
      </w:r>
      <w:r w:rsidR="00C25713">
        <w:t>-off</w:t>
      </w:r>
      <w:r w:rsidR="00C25713">
        <w:rPr>
          <w:rFonts w:hint="eastAsia"/>
        </w:rPr>
        <w:t>传输，分别降低了</w:t>
      </w:r>
      <w:r w:rsidR="00C25713">
        <w:rPr>
          <w:rFonts w:hint="eastAsia"/>
        </w:rPr>
        <w:t>83</w:t>
      </w:r>
      <w:r w:rsidR="00C25713">
        <w:rPr>
          <w:rFonts w:hint="eastAsia"/>
        </w:rPr>
        <w:t>％和</w:t>
      </w:r>
      <w:r w:rsidR="00C25713">
        <w:rPr>
          <w:rFonts w:hint="eastAsia"/>
        </w:rPr>
        <w:t>69</w:t>
      </w:r>
      <w:r w:rsidR="00C25713">
        <w:rPr>
          <w:rFonts w:hint="eastAsia"/>
        </w:rPr>
        <w:t>％的等效</w:t>
      </w:r>
      <w:r w:rsidR="00DA59A4">
        <w:rPr>
          <w:rFonts w:hint="eastAsia"/>
        </w:rPr>
        <w:t>能耗</w:t>
      </w:r>
      <w:r w:rsidR="00D41D1B">
        <w:rPr>
          <w:rFonts w:hint="eastAsia"/>
        </w:rPr>
        <w:t>。</w:t>
      </w:r>
      <w:r w:rsidR="00C25713">
        <w:rPr>
          <w:rFonts w:hint="eastAsia"/>
        </w:rPr>
        <w:t>与此同时，</w:t>
      </w:r>
      <w:r w:rsidR="00D41D1B">
        <w:rPr>
          <w:rFonts w:hint="eastAsia"/>
        </w:rPr>
        <w:t>本文的算法同</w:t>
      </w:r>
      <w:r w:rsidR="00C25713">
        <w:rPr>
          <w:rFonts w:hint="eastAsia"/>
        </w:rPr>
        <w:t>贪婪传输具有相同的视频流畅性播放质量。</w:t>
      </w:r>
    </w:p>
    <w:p w14:paraId="5EBC42CB" w14:textId="65139D4C" w:rsidR="00C76DF0" w:rsidRDefault="00D8259F" w:rsidP="00C76DF0">
      <w:pPr>
        <w:ind w:firstLine="480"/>
      </w:pPr>
      <w:r>
        <w:rPr>
          <w:rFonts w:hint="eastAsia"/>
        </w:rPr>
        <w:t xml:space="preserve">(3) </w:t>
      </w:r>
      <w:r>
        <w:rPr>
          <w:rFonts w:hint="eastAsia"/>
        </w:rPr>
        <w:t>提出了重缓冲过程的动态缓存门限算法，</w:t>
      </w:r>
      <w:r w:rsidR="00D41D1B">
        <w:rPr>
          <w:rFonts w:hint="eastAsia"/>
        </w:rPr>
        <w:t>通过</w:t>
      </w:r>
      <w:r>
        <w:rPr>
          <w:rFonts w:hint="eastAsia"/>
        </w:rPr>
        <w:t>对每个重缓冲</w:t>
      </w:r>
      <w:r w:rsidR="00BA15BF">
        <w:rPr>
          <w:rFonts w:hint="eastAsia"/>
        </w:rPr>
        <w:t>（</w:t>
      </w:r>
      <w:r>
        <w:rPr>
          <w:rFonts w:hint="eastAsia"/>
        </w:rPr>
        <w:t>卡顿</w:t>
      </w:r>
      <w:r w:rsidR="00BA15BF">
        <w:rPr>
          <w:rFonts w:hint="eastAsia"/>
        </w:rPr>
        <w:t>）</w:t>
      </w:r>
      <w:r>
        <w:rPr>
          <w:rFonts w:hint="eastAsia"/>
        </w:rPr>
        <w:t>段进行优化</w:t>
      </w:r>
      <w:r w:rsidR="00D41D1B">
        <w:rPr>
          <w:rFonts w:hint="eastAsia"/>
        </w:rPr>
        <w:t>来</w:t>
      </w:r>
      <w:r>
        <w:rPr>
          <w:rFonts w:hint="eastAsia"/>
        </w:rPr>
        <w:t>进一步减少视频卡顿时间</w:t>
      </w:r>
      <w:r w:rsidR="00D41D1B">
        <w:rPr>
          <w:rFonts w:hint="eastAsia"/>
        </w:rPr>
        <w:t>。在上一个模型中，当视频发生卡顿时，总是将缓存区填满才能继续播放，卡顿停止的这段时间</w:t>
      </w:r>
      <w:r w:rsidR="00C76DF0">
        <w:rPr>
          <w:rFonts w:hint="eastAsia"/>
        </w:rPr>
        <w:t>并</w:t>
      </w:r>
      <w:r w:rsidR="00D41D1B">
        <w:rPr>
          <w:rFonts w:hint="eastAsia"/>
        </w:rPr>
        <w:t>没有在优化范围内。基于这个观察，本文通过动态改变缓存区的填充程度以进一步的对卡顿段进行优化</w:t>
      </w:r>
      <w:r w:rsidR="00545C4F">
        <w:rPr>
          <w:rFonts w:hint="eastAsia"/>
        </w:rPr>
        <w:t>。其</w:t>
      </w:r>
      <w:r w:rsidR="00C76DF0">
        <w:rPr>
          <w:rFonts w:hint="eastAsia"/>
        </w:rPr>
        <w:t>基本</w:t>
      </w:r>
      <w:r w:rsidR="00D41D1B">
        <w:rPr>
          <w:rFonts w:hint="eastAsia"/>
        </w:rPr>
        <w:t>思</w:t>
      </w:r>
      <w:r w:rsidR="00D41D1B">
        <w:rPr>
          <w:rFonts w:hint="eastAsia"/>
        </w:rPr>
        <w:lastRenderedPageBreak/>
        <w:t>想是</w:t>
      </w:r>
      <w:r w:rsidR="00C76DF0">
        <w:rPr>
          <w:rFonts w:hint="eastAsia"/>
        </w:rPr>
        <w:t>在不增加现有视频卡顿时间的前提下，保持相邻卡顿段的后一个卡顿段的起始时刻不变，尝试改变前一个卡顿段的终止时刻，直到为前一个卡顿</w:t>
      </w:r>
      <w:proofErr w:type="gramStart"/>
      <w:r w:rsidR="00C76DF0">
        <w:rPr>
          <w:rFonts w:hint="eastAsia"/>
        </w:rPr>
        <w:t>段找到</w:t>
      </w:r>
      <w:proofErr w:type="gramEnd"/>
      <w:r w:rsidR="00C76DF0">
        <w:rPr>
          <w:rFonts w:hint="eastAsia"/>
        </w:rPr>
        <w:t>最小的终止时刻。在本文的数值实验结果中，本文提出的算法能够进一步的将总卡顿时间减少</w:t>
      </w:r>
      <w:r w:rsidR="00770037">
        <w:rPr>
          <w:rFonts w:hint="eastAsia"/>
        </w:rPr>
        <w:t>了</w:t>
      </w:r>
      <w:r w:rsidR="00C76DF0">
        <w:rPr>
          <w:rFonts w:hint="eastAsia"/>
        </w:rPr>
        <w:t>原来</w:t>
      </w:r>
      <w:r w:rsidR="00C76DF0">
        <w:rPr>
          <w:rFonts w:hint="eastAsia"/>
        </w:rPr>
        <w:t>82%</w:t>
      </w:r>
      <w:r w:rsidR="00C76DF0">
        <w:rPr>
          <w:rFonts w:hint="eastAsia"/>
        </w:rPr>
        <w:t>，同时总优化能耗基本上不变。</w:t>
      </w:r>
    </w:p>
    <w:p w14:paraId="775B58C2" w14:textId="77777777" w:rsidR="00D8259F" w:rsidRPr="00433B0A" w:rsidRDefault="00D8259F" w:rsidP="00D8259F">
      <w:pPr>
        <w:pStyle w:val="22"/>
      </w:pPr>
      <w:bookmarkStart w:id="22" w:name="_Toc9696053"/>
      <w:r>
        <w:rPr>
          <w:rFonts w:hint="eastAsia"/>
        </w:rPr>
        <w:t xml:space="preserve">1.4  </w:t>
      </w:r>
      <w:r w:rsidRPr="00D8259F">
        <w:rPr>
          <w:rFonts w:hint="eastAsia"/>
        </w:rPr>
        <w:t>文章组织结构</w:t>
      </w:r>
      <w:bookmarkEnd w:id="22"/>
    </w:p>
    <w:p w14:paraId="066903B7" w14:textId="77777777" w:rsidR="00D8259F" w:rsidRDefault="00D8259F" w:rsidP="00D8259F">
      <w:pPr>
        <w:ind w:firstLine="480"/>
      </w:pPr>
      <w:r>
        <w:rPr>
          <w:rFonts w:hint="eastAsia"/>
        </w:rPr>
        <w:t>本文一共</w:t>
      </w:r>
      <w:r w:rsidR="0074784F">
        <w:rPr>
          <w:rFonts w:hint="eastAsia"/>
        </w:rPr>
        <w:t>六</w:t>
      </w:r>
      <w:r>
        <w:rPr>
          <w:rFonts w:hint="eastAsia"/>
        </w:rPr>
        <w:t>章，每章节内容安排如下：</w:t>
      </w:r>
    </w:p>
    <w:p w14:paraId="05C03310" w14:textId="77777777" w:rsidR="00D8259F" w:rsidRDefault="00D8259F" w:rsidP="00D8259F">
      <w:pPr>
        <w:ind w:firstLine="480"/>
      </w:pPr>
      <w:r>
        <w:rPr>
          <w:rFonts w:hint="eastAsia"/>
        </w:rPr>
        <w:t>第一章介绍了论文的研究背景和研究意义，简要概述了移动设备的节能</w:t>
      </w:r>
      <w:r w:rsidR="006753EF">
        <w:rPr>
          <w:rFonts w:hint="eastAsia"/>
        </w:rPr>
        <w:t>传输</w:t>
      </w:r>
      <w:r>
        <w:rPr>
          <w:rFonts w:hint="eastAsia"/>
        </w:rPr>
        <w:t>研究现状，并</w:t>
      </w:r>
      <w:r w:rsidR="006753EF">
        <w:rPr>
          <w:rFonts w:hint="eastAsia"/>
        </w:rPr>
        <w:t>介绍</w:t>
      </w:r>
      <w:r>
        <w:rPr>
          <w:rFonts w:hint="eastAsia"/>
        </w:rPr>
        <w:t>了主要研究内容和文章组织结构。</w:t>
      </w:r>
    </w:p>
    <w:p w14:paraId="3973AD67" w14:textId="77777777" w:rsidR="00D8259F" w:rsidRDefault="00D8259F" w:rsidP="006753EF">
      <w:pPr>
        <w:ind w:firstLine="480"/>
      </w:pPr>
      <w:r>
        <w:rPr>
          <w:rFonts w:hint="eastAsia"/>
        </w:rPr>
        <w:t>第二章</w:t>
      </w:r>
      <w:r w:rsidR="006753EF">
        <w:rPr>
          <w:rFonts w:hint="eastAsia"/>
        </w:rPr>
        <w:t>是相关背景研究，首先</w:t>
      </w:r>
      <w:r>
        <w:rPr>
          <w:rFonts w:hint="eastAsia"/>
        </w:rPr>
        <w:t>介绍了</w:t>
      </w:r>
      <w:r w:rsidR="006753EF">
        <w:rPr>
          <w:rFonts w:hint="eastAsia"/>
        </w:rPr>
        <w:t>现有的移动终端</w:t>
      </w:r>
      <w:r>
        <w:rPr>
          <w:rFonts w:hint="eastAsia"/>
        </w:rPr>
        <w:t>视频传输</w:t>
      </w:r>
      <w:r w:rsidR="006753EF">
        <w:rPr>
          <w:rFonts w:hint="eastAsia"/>
        </w:rPr>
        <w:t>方式，然后给出了基于</w:t>
      </w:r>
      <w:r w:rsidR="006753EF">
        <w:rPr>
          <w:rFonts w:hint="eastAsia"/>
        </w:rPr>
        <w:t>4</w:t>
      </w:r>
      <w:r w:rsidR="006753EF">
        <w:t>G-LTE</w:t>
      </w:r>
      <w:r w:rsidR="006753EF">
        <w:rPr>
          <w:rFonts w:hint="eastAsia"/>
        </w:rPr>
        <w:t>网络的移动设备传输能耗模型</w:t>
      </w:r>
      <w:r>
        <w:rPr>
          <w:rFonts w:hint="eastAsia"/>
        </w:rPr>
        <w:t>，</w:t>
      </w:r>
      <w:r w:rsidR="006753EF">
        <w:rPr>
          <w:rFonts w:hint="eastAsia"/>
        </w:rPr>
        <w:t>最后</w:t>
      </w:r>
      <w:r>
        <w:rPr>
          <w:rFonts w:hint="eastAsia"/>
        </w:rPr>
        <w:t>详细介绍了现有的移动设备节能</w:t>
      </w:r>
      <w:r w:rsidR="006753EF">
        <w:rPr>
          <w:rFonts w:hint="eastAsia"/>
        </w:rPr>
        <w:t>传输</w:t>
      </w:r>
      <w:r>
        <w:rPr>
          <w:rFonts w:hint="eastAsia"/>
        </w:rPr>
        <w:t>研究。</w:t>
      </w:r>
    </w:p>
    <w:p w14:paraId="25D011ED" w14:textId="3B8BD3CF" w:rsidR="00D8259F" w:rsidRDefault="00D8259F" w:rsidP="006753EF">
      <w:pPr>
        <w:ind w:firstLine="480"/>
      </w:pPr>
      <w:r>
        <w:rPr>
          <w:rFonts w:hint="eastAsia"/>
        </w:rPr>
        <w:t>第三章建立</w:t>
      </w:r>
      <w:r w:rsidR="006753EF">
        <w:rPr>
          <w:rFonts w:hint="eastAsia"/>
        </w:rPr>
        <w:t>了移动终端</w:t>
      </w:r>
      <w:r w:rsidR="00251829">
        <w:rPr>
          <w:rFonts w:hint="eastAsia"/>
        </w:rPr>
        <w:t>优化</w:t>
      </w:r>
      <w:r>
        <w:rPr>
          <w:rFonts w:hint="eastAsia"/>
        </w:rPr>
        <w:t>传输</w:t>
      </w:r>
      <w:r w:rsidR="006753EF">
        <w:rPr>
          <w:rFonts w:hint="eastAsia"/>
        </w:rPr>
        <w:t>模型</w:t>
      </w:r>
      <w:r>
        <w:rPr>
          <w:rFonts w:hint="eastAsia"/>
        </w:rPr>
        <w:t>。首先介绍</w:t>
      </w:r>
      <w:r w:rsidR="006753EF">
        <w:rPr>
          <w:rFonts w:hint="eastAsia"/>
        </w:rPr>
        <w:t>了移动终端观看视频的</w:t>
      </w:r>
      <w:r>
        <w:rPr>
          <w:rFonts w:hint="eastAsia"/>
        </w:rPr>
        <w:t>应用场景，然后</w:t>
      </w:r>
      <w:r w:rsidR="006753EF">
        <w:rPr>
          <w:rFonts w:hint="eastAsia"/>
        </w:rPr>
        <w:t>介绍了设计动机和面临的挑战，最后建立了节能传输模型并给出模型公式</w:t>
      </w:r>
      <w:r>
        <w:rPr>
          <w:rFonts w:hint="eastAsia"/>
        </w:rPr>
        <w:t>。</w:t>
      </w:r>
    </w:p>
    <w:p w14:paraId="3A4C6BD8" w14:textId="6B8956AC" w:rsidR="006753EF" w:rsidRDefault="00D8259F" w:rsidP="00D8259F">
      <w:pPr>
        <w:ind w:firstLine="480"/>
      </w:pPr>
      <w:r>
        <w:rPr>
          <w:rFonts w:hint="eastAsia"/>
        </w:rPr>
        <w:t>第四章</w:t>
      </w:r>
      <w:r w:rsidR="002A6A71">
        <w:rPr>
          <w:rFonts w:hint="eastAsia"/>
        </w:rPr>
        <w:t>提出了</w:t>
      </w:r>
      <w:r>
        <w:rPr>
          <w:rFonts w:hint="eastAsia"/>
        </w:rPr>
        <w:t>两个视频</w:t>
      </w:r>
      <w:r w:rsidR="006753EF">
        <w:rPr>
          <w:rFonts w:hint="eastAsia"/>
        </w:rPr>
        <w:t>节能</w:t>
      </w:r>
      <w:r>
        <w:rPr>
          <w:rFonts w:hint="eastAsia"/>
        </w:rPr>
        <w:t>传输算法，分别是基于最大</w:t>
      </w:r>
      <w:r w:rsidR="006753EF">
        <w:rPr>
          <w:rFonts w:hint="eastAsia"/>
        </w:rPr>
        <w:t>等效</w:t>
      </w:r>
      <w:r>
        <w:rPr>
          <w:rFonts w:hint="eastAsia"/>
        </w:rPr>
        <w:t>能效传输算法和重缓冲过程的动态缓存门限算法</w:t>
      </w:r>
      <w:r w:rsidR="002A6A71">
        <w:rPr>
          <w:rFonts w:hint="eastAsia"/>
        </w:rPr>
        <w:t>。</w:t>
      </w:r>
      <w:r>
        <w:rPr>
          <w:rFonts w:hint="eastAsia"/>
        </w:rPr>
        <w:t>并分别介绍了这两种算法的提出背景</w:t>
      </w:r>
      <w:r w:rsidR="006753EF">
        <w:rPr>
          <w:rFonts w:hint="eastAsia"/>
        </w:rPr>
        <w:t>和面临的挑战、</w:t>
      </w:r>
      <w:r>
        <w:rPr>
          <w:rFonts w:hint="eastAsia"/>
        </w:rPr>
        <w:t>基本思想</w:t>
      </w:r>
      <w:r w:rsidR="006753EF">
        <w:rPr>
          <w:rFonts w:hint="eastAsia"/>
        </w:rPr>
        <w:t>和实现方法、</w:t>
      </w:r>
      <w:r>
        <w:rPr>
          <w:rFonts w:hint="eastAsia"/>
        </w:rPr>
        <w:t>算法</w:t>
      </w:r>
      <w:r w:rsidR="006753EF">
        <w:rPr>
          <w:rFonts w:hint="eastAsia"/>
        </w:rPr>
        <w:t>概述和具体实现过程。</w:t>
      </w:r>
    </w:p>
    <w:p w14:paraId="20D20088" w14:textId="77777777" w:rsidR="006753EF" w:rsidRDefault="00D8259F" w:rsidP="00D8259F">
      <w:pPr>
        <w:ind w:firstLine="480"/>
      </w:pPr>
      <w:r>
        <w:rPr>
          <w:rFonts w:hint="eastAsia"/>
        </w:rPr>
        <w:t>第五章</w:t>
      </w:r>
      <w:r w:rsidR="006753EF">
        <w:rPr>
          <w:rFonts w:hint="eastAsia"/>
        </w:rPr>
        <w:t>给出基于最大等效能耗传输算法和重缓冲过程的动态缓存门限算法的数值分析结果。</w:t>
      </w:r>
    </w:p>
    <w:p w14:paraId="336B2AB0" w14:textId="77777777" w:rsidR="00D8259F" w:rsidRPr="008642A6" w:rsidRDefault="006753EF" w:rsidP="006753EF">
      <w:pPr>
        <w:ind w:firstLine="480"/>
      </w:pPr>
      <w:r>
        <w:rPr>
          <w:rFonts w:hint="eastAsia"/>
        </w:rPr>
        <w:t>第六章</w:t>
      </w:r>
      <w:r w:rsidR="00D8259F">
        <w:rPr>
          <w:rFonts w:hint="eastAsia"/>
        </w:rPr>
        <w:t>对本文的工作进行</w:t>
      </w:r>
      <w:r>
        <w:rPr>
          <w:rFonts w:hint="eastAsia"/>
        </w:rPr>
        <w:t>了</w:t>
      </w:r>
      <w:r w:rsidR="00D8259F">
        <w:rPr>
          <w:rFonts w:hint="eastAsia"/>
        </w:rPr>
        <w:t>总结，并指出本文下一步的工作。</w:t>
      </w:r>
    </w:p>
    <w:p w14:paraId="31516E24" w14:textId="77777777" w:rsidR="00D8259F" w:rsidRPr="00D8259F" w:rsidRDefault="00D8259F" w:rsidP="00D8259F">
      <w:pPr>
        <w:pStyle w:val="12"/>
        <w:jc w:val="both"/>
        <w:sectPr w:rsidR="00D8259F" w:rsidRPr="00D8259F">
          <w:headerReference w:type="default" r:id="rId22"/>
          <w:footerReference w:type="default" r:id="rId23"/>
          <w:pgSz w:w="11907" w:h="16840" w:code="9"/>
          <w:pgMar w:top="1701" w:right="1418" w:bottom="1418" w:left="1418" w:header="907" w:footer="851" w:gutter="567"/>
          <w:paperSrc w:first="31096" w:other="31096"/>
          <w:pgNumType w:start="1"/>
          <w:cols w:space="720"/>
          <w:docGrid w:type="lines" w:linePitch="312"/>
        </w:sectPr>
      </w:pPr>
    </w:p>
    <w:p w14:paraId="1BFB2A81" w14:textId="77777777" w:rsidR="009C3FB4" w:rsidRPr="004525B5" w:rsidRDefault="004525B5" w:rsidP="004525B5">
      <w:pPr>
        <w:spacing w:before="480" w:after="360" w:line="240" w:lineRule="auto"/>
        <w:ind w:firstLineChars="0" w:firstLine="0"/>
        <w:jc w:val="center"/>
        <w:outlineLvl w:val="0"/>
        <w:rPr>
          <w:rFonts w:eastAsia="黑体"/>
          <w:sz w:val="32"/>
          <w:szCs w:val="32"/>
        </w:rPr>
      </w:pPr>
      <w:bookmarkStart w:id="23" w:name="_Toc385763024"/>
      <w:bookmarkStart w:id="24" w:name="_Toc385763056"/>
      <w:bookmarkStart w:id="25" w:name="_Toc385763096"/>
      <w:bookmarkStart w:id="26" w:name="_Toc385763154"/>
      <w:bookmarkStart w:id="27" w:name="_Toc9696054"/>
      <w:r>
        <w:rPr>
          <w:rFonts w:eastAsia="黑体" w:hint="eastAsia"/>
          <w:sz w:val="32"/>
          <w:szCs w:val="32"/>
        </w:rPr>
        <w:lastRenderedPageBreak/>
        <w:t>2</w:t>
      </w:r>
      <w:r w:rsidRPr="004525B5">
        <w:rPr>
          <w:rFonts w:eastAsia="黑体"/>
          <w:sz w:val="32"/>
          <w:szCs w:val="32"/>
        </w:rPr>
        <w:t xml:space="preserve">  </w:t>
      </w:r>
      <w:bookmarkEnd w:id="23"/>
      <w:bookmarkEnd w:id="24"/>
      <w:bookmarkEnd w:id="25"/>
      <w:bookmarkEnd w:id="26"/>
      <w:r w:rsidR="00D8259F" w:rsidRPr="00D8259F">
        <w:rPr>
          <w:rFonts w:eastAsia="黑体" w:hint="eastAsia"/>
          <w:sz w:val="32"/>
          <w:szCs w:val="32"/>
        </w:rPr>
        <w:t>相关研究</w:t>
      </w:r>
      <w:bookmarkEnd w:id="27"/>
    </w:p>
    <w:p w14:paraId="0D9A5F06" w14:textId="78F5623C" w:rsidR="009C3FB4" w:rsidRDefault="00D8259F" w:rsidP="00D8259F">
      <w:pPr>
        <w:ind w:firstLine="480"/>
      </w:pPr>
      <w:r w:rsidRPr="00D8259F">
        <w:rPr>
          <w:rFonts w:hint="eastAsia"/>
        </w:rPr>
        <w:t>本章主要介绍</w:t>
      </w:r>
      <w:r w:rsidR="0074784F">
        <w:rPr>
          <w:rFonts w:hint="eastAsia"/>
        </w:rPr>
        <w:t>了</w:t>
      </w:r>
      <w:r w:rsidRPr="00D8259F">
        <w:rPr>
          <w:rFonts w:hint="eastAsia"/>
        </w:rPr>
        <w:t>现有的移动终端视频传输</w:t>
      </w:r>
      <w:r w:rsidR="0074784F">
        <w:rPr>
          <w:rFonts w:hint="eastAsia"/>
        </w:rPr>
        <w:t>方式</w:t>
      </w:r>
      <w:r w:rsidRPr="00D8259F">
        <w:rPr>
          <w:rFonts w:hint="eastAsia"/>
        </w:rPr>
        <w:t>和移动设备耗能</w:t>
      </w:r>
      <w:r w:rsidR="0074784F">
        <w:rPr>
          <w:rFonts w:hint="eastAsia"/>
        </w:rPr>
        <w:t>模型，以及移动设备节能传输研究现状</w:t>
      </w:r>
      <w:r w:rsidRPr="00D8259F">
        <w:rPr>
          <w:rFonts w:hint="eastAsia"/>
        </w:rPr>
        <w:t>。本章的结构安排如下：</w:t>
      </w:r>
      <w:r w:rsidRPr="00D8259F">
        <w:rPr>
          <w:rFonts w:hint="eastAsia"/>
        </w:rPr>
        <w:t>2.1</w:t>
      </w:r>
      <w:r w:rsidRPr="00D8259F">
        <w:rPr>
          <w:rFonts w:hint="eastAsia"/>
        </w:rPr>
        <w:t>介绍移动终端视频传输方式；</w:t>
      </w:r>
      <w:r w:rsidRPr="00D8259F">
        <w:rPr>
          <w:rFonts w:hint="eastAsia"/>
        </w:rPr>
        <w:t>2.2</w:t>
      </w:r>
      <w:r w:rsidRPr="00D8259F">
        <w:rPr>
          <w:rFonts w:hint="eastAsia"/>
        </w:rPr>
        <w:t>介绍移动终端服务面临的挑战；</w:t>
      </w:r>
      <w:r w:rsidRPr="00D8259F">
        <w:rPr>
          <w:rFonts w:hint="eastAsia"/>
        </w:rPr>
        <w:t>2.3</w:t>
      </w:r>
      <w:r w:rsidRPr="00D8259F">
        <w:rPr>
          <w:rFonts w:hint="eastAsia"/>
        </w:rPr>
        <w:t>介绍基于</w:t>
      </w:r>
      <w:r w:rsidRPr="00D8259F">
        <w:rPr>
          <w:rFonts w:hint="eastAsia"/>
        </w:rPr>
        <w:t>4G-LTE</w:t>
      </w:r>
      <w:r w:rsidRPr="00D8259F">
        <w:rPr>
          <w:rFonts w:hint="eastAsia"/>
        </w:rPr>
        <w:t>无线网络的移动</w:t>
      </w:r>
      <w:r w:rsidR="0074784F">
        <w:rPr>
          <w:rFonts w:hint="eastAsia"/>
        </w:rPr>
        <w:t>设备</w:t>
      </w:r>
      <w:r w:rsidRPr="00D8259F">
        <w:rPr>
          <w:rFonts w:hint="eastAsia"/>
        </w:rPr>
        <w:t>能耗</w:t>
      </w:r>
      <w:r w:rsidR="0074784F">
        <w:rPr>
          <w:rFonts w:hint="eastAsia"/>
        </w:rPr>
        <w:t>模型</w:t>
      </w:r>
      <w:r w:rsidRPr="00D8259F">
        <w:rPr>
          <w:rFonts w:hint="eastAsia"/>
        </w:rPr>
        <w:t>；</w:t>
      </w:r>
      <w:r w:rsidRPr="00D8259F">
        <w:rPr>
          <w:rFonts w:hint="eastAsia"/>
        </w:rPr>
        <w:t>2.4</w:t>
      </w:r>
      <w:r w:rsidRPr="00D8259F">
        <w:rPr>
          <w:rFonts w:hint="eastAsia"/>
        </w:rPr>
        <w:t>介绍现有的视频传输节能研究；</w:t>
      </w:r>
      <w:r w:rsidRPr="00D8259F">
        <w:rPr>
          <w:rFonts w:hint="eastAsia"/>
        </w:rPr>
        <w:t>2.</w:t>
      </w:r>
      <w:r w:rsidR="00C408E0">
        <w:rPr>
          <w:rFonts w:hint="eastAsia"/>
        </w:rPr>
        <w:t>5</w:t>
      </w:r>
      <w:r w:rsidR="00C408E0">
        <w:rPr>
          <w:rFonts w:hint="eastAsia"/>
        </w:rPr>
        <w:t>介绍现有的利用未来带宽的研究；</w:t>
      </w:r>
      <w:r w:rsidR="00C408E0">
        <w:rPr>
          <w:rFonts w:hint="eastAsia"/>
        </w:rPr>
        <w:t>2.6</w:t>
      </w:r>
      <w:r w:rsidRPr="00D8259F">
        <w:rPr>
          <w:rFonts w:hint="eastAsia"/>
        </w:rPr>
        <w:t>为本章小结。</w:t>
      </w:r>
    </w:p>
    <w:p w14:paraId="763C1995" w14:textId="77777777" w:rsidR="009C3FB4" w:rsidRPr="00433B0A" w:rsidRDefault="00B63EB6" w:rsidP="007F03E9">
      <w:pPr>
        <w:pStyle w:val="22"/>
      </w:pPr>
      <w:bookmarkStart w:id="28" w:name="_Toc385762750"/>
      <w:bookmarkStart w:id="29" w:name="_Toc385763025"/>
      <w:bookmarkStart w:id="30" w:name="_Toc385763057"/>
      <w:bookmarkStart w:id="31" w:name="_Toc385763097"/>
      <w:bookmarkStart w:id="32" w:name="_Toc385763155"/>
      <w:bookmarkStart w:id="33" w:name="_Toc9696055"/>
      <w:r>
        <w:rPr>
          <w:rFonts w:hint="eastAsia"/>
        </w:rPr>
        <w:t xml:space="preserve">2.1  </w:t>
      </w:r>
      <w:bookmarkEnd w:id="28"/>
      <w:bookmarkEnd w:id="29"/>
      <w:bookmarkEnd w:id="30"/>
      <w:bookmarkEnd w:id="31"/>
      <w:bookmarkEnd w:id="32"/>
      <w:r w:rsidR="00D8259F" w:rsidRPr="00D8259F">
        <w:rPr>
          <w:rFonts w:hint="eastAsia"/>
        </w:rPr>
        <w:t>移动终端视频传输方式</w:t>
      </w:r>
      <w:bookmarkEnd w:id="33"/>
    </w:p>
    <w:p w14:paraId="7AAE5001" w14:textId="32A93B09" w:rsidR="00D8259F" w:rsidRDefault="00D8259F" w:rsidP="00C24500">
      <w:pPr>
        <w:spacing w:afterLines="50" w:after="156"/>
        <w:ind w:firstLine="480"/>
      </w:pPr>
      <w:r w:rsidRPr="00D8259F">
        <w:rPr>
          <w:rFonts w:hint="eastAsia"/>
        </w:rPr>
        <w:t>首先本节介绍现有的移动终端视频传输</w:t>
      </w:r>
      <w:r w:rsidR="0074784F">
        <w:rPr>
          <w:rFonts w:hint="eastAsia"/>
        </w:rPr>
        <w:t>机制</w:t>
      </w:r>
      <w:r w:rsidR="002A0B95" w:rsidRPr="002A0B95">
        <w:rPr>
          <w:vertAlign w:val="superscript"/>
        </w:rPr>
        <w:fldChar w:fldCharType="begin"/>
      </w:r>
      <w:r w:rsidR="002A0B95" w:rsidRPr="002A0B95">
        <w:rPr>
          <w:vertAlign w:val="superscript"/>
        </w:rPr>
        <w:instrText xml:space="preserve"> </w:instrText>
      </w:r>
      <w:r w:rsidR="002A0B95" w:rsidRPr="002A0B95">
        <w:rPr>
          <w:rFonts w:hint="eastAsia"/>
          <w:vertAlign w:val="superscript"/>
        </w:rPr>
        <w:instrText>REF _Ref6824681 \r \h</w:instrText>
      </w:r>
      <w:r w:rsidR="002A0B95" w:rsidRPr="002A0B95">
        <w:rPr>
          <w:vertAlign w:val="superscript"/>
        </w:rPr>
        <w:instrText xml:space="preserve">  \* MERGEFORMAT </w:instrText>
      </w:r>
      <w:r w:rsidR="002A0B95" w:rsidRPr="002A0B95">
        <w:rPr>
          <w:vertAlign w:val="superscript"/>
        </w:rPr>
      </w:r>
      <w:r w:rsidR="002A0B95" w:rsidRPr="002A0B95">
        <w:rPr>
          <w:vertAlign w:val="superscript"/>
        </w:rPr>
        <w:fldChar w:fldCharType="separate"/>
      </w:r>
      <w:r w:rsidR="00457DEE">
        <w:rPr>
          <w:vertAlign w:val="superscript"/>
        </w:rPr>
        <w:t>[27]</w:t>
      </w:r>
      <w:r w:rsidR="002A0B95" w:rsidRPr="002A0B95">
        <w:rPr>
          <w:vertAlign w:val="superscript"/>
        </w:rPr>
        <w:fldChar w:fldCharType="end"/>
      </w:r>
      <w:r w:rsidRPr="00D8259F">
        <w:rPr>
          <w:rFonts w:hint="eastAsia"/>
        </w:rPr>
        <w:t>。如下图</w:t>
      </w:r>
      <w:r w:rsidRPr="00D8259F">
        <w:rPr>
          <w:rFonts w:hint="eastAsia"/>
        </w:rPr>
        <w:t>2-1</w:t>
      </w:r>
      <w:r w:rsidRPr="00D8259F">
        <w:rPr>
          <w:rFonts w:hint="eastAsia"/>
        </w:rPr>
        <w:t>所示，传输机制包括服务器端和移动终端两部分。</w:t>
      </w:r>
      <w:r w:rsidR="0074784F">
        <w:rPr>
          <w:rFonts w:hint="eastAsia"/>
        </w:rPr>
        <w:t>其中</w:t>
      </w:r>
      <w:r w:rsidRPr="00D8259F">
        <w:rPr>
          <w:rFonts w:hint="eastAsia"/>
        </w:rPr>
        <w:t>服务器存放所有用户需要的视频文件，移动终端用来接收并播放从服务器下载的视频文件，在移动终端一侧配有一个缓存区，用于存放下载的数据。当一个用户在线观看一个视频时，首先由移动终端通过无线网络向视频服务器提出传输请求，然后由服务器响应请求。</w:t>
      </w:r>
    </w:p>
    <w:bookmarkStart w:id="34" w:name="_Hlk6596165"/>
    <w:p w14:paraId="0C401F57" w14:textId="77777777" w:rsidR="00D8259F" w:rsidRDefault="00D8259F" w:rsidP="00D8259F">
      <w:pPr>
        <w:spacing w:line="240" w:lineRule="auto"/>
        <w:ind w:firstLineChars="0" w:firstLine="0"/>
        <w:jc w:val="center"/>
      </w:pPr>
      <w:r>
        <w:object w:dxaOrig="15271" w:dyaOrig="9556" w14:anchorId="523F14A8">
          <v:shape id="_x0000_i1026" type="#_x0000_t75" style="width:281.25pt;height:180pt" o:ole="">
            <v:imagedata r:id="rId24" o:title=""/>
          </v:shape>
          <o:OLEObject Type="Embed" ProgID="Visio.Drawing.15" ShapeID="_x0000_i1026" DrawAspect="Content" ObjectID="_1620314213" r:id="rId25"/>
        </w:object>
      </w:r>
      <w:bookmarkEnd w:id="34"/>
    </w:p>
    <w:p w14:paraId="12FF1284" w14:textId="77777777" w:rsidR="00D8259F" w:rsidRPr="007B5573" w:rsidRDefault="00D8259F" w:rsidP="00D8259F">
      <w:pPr>
        <w:ind w:firstLineChars="0" w:firstLine="0"/>
        <w:jc w:val="center"/>
      </w:pPr>
      <w:bookmarkStart w:id="35" w:name="_Hlk6596242"/>
      <w:bookmarkStart w:id="36" w:name="_Hlk5552139"/>
      <w:r w:rsidRPr="00746EB4">
        <w:rPr>
          <w:sz w:val="21"/>
          <w:szCs w:val="21"/>
        </w:rPr>
        <w:t>图</w:t>
      </w:r>
      <w:r w:rsidRPr="00746EB4">
        <w:rPr>
          <w:rFonts w:hint="eastAsia"/>
          <w:sz w:val="21"/>
          <w:szCs w:val="21"/>
        </w:rPr>
        <w:t>2-</w:t>
      </w:r>
      <w:r w:rsidRPr="00746EB4">
        <w:rPr>
          <w:sz w:val="21"/>
          <w:szCs w:val="21"/>
        </w:rPr>
        <w:t>1</w:t>
      </w:r>
      <w:r w:rsidRPr="00746EB4">
        <w:rPr>
          <w:rFonts w:hint="eastAsia"/>
          <w:sz w:val="21"/>
          <w:szCs w:val="21"/>
        </w:rPr>
        <w:t>移动终端视频传输方式</w:t>
      </w:r>
      <w:r w:rsidRPr="00746EB4">
        <w:br/>
      </w:r>
      <w:r w:rsidRPr="00746EB4">
        <w:rPr>
          <w:sz w:val="21"/>
          <w:szCs w:val="21"/>
        </w:rPr>
        <w:t>F</w:t>
      </w:r>
      <w:r w:rsidRPr="00746EB4">
        <w:rPr>
          <w:rFonts w:hint="eastAsia"/>
          <w:sz w:val="21"/>
          <w:szCs w:val="21"/>
        </w:rPr>
        <w:t>igure</w:t>
      </w:r>
      <w:r w:rsidRPr="00746EB4">
        <w:rPr>
          <w:sz w:val="21"/>
          <w:szCs w:val="21"/>
        </w:rPr>
        <w:t xml:space="preserve"> 2-1 M</w:t>
      </w:r>
      <w:r w:rsidRPr="00746EB4">
        <w:rPr>
          <w:rFonts w:hint="eastAsia"/>
          <w:sz w:val="21"/>
          <w:szCs w:val="21"/>
        </w:rPr>
        <w:t>o</w:t>
      </w:r>
      <w:r w:rsidRPr="00746EB4">
        <w:rPr>
          <w:sz w:val="21"/>
          <w:szCs w:val="21"/>
        </w:rPr>
        <w:t>bile terminal video transmission mechanism</w:t>
      </w:r>
    </w:p>
    <w:p w14:paraId="5E76177C" w14:textId="77777777" w:rsidR="00D8259F" w:rsidRPr="00C509B6" w:rsidRDefault="00D8259F" w:rsidP="00C24500">
      <w:pPr>
        <w:spacing w:beforeLines="50" w:before="156"/>
        <w:ind w:firstLine="480"/>
        <w:rPr>
          <w:color w:val="000000" w:themeColor="text1"/>
        </w:rPr>
      </w:pPr>
      <w:r>
        <w:rPr>
          <w:rFonts w:hint="eastAsia"/>
        </w:rPr>
        <w:t>服务器响应移动终</w:t>
      </w:r>
      <w:r w:rsidRPr="00430C25">
        <w:rPr>
          <w:rFonts w:hint="eastAsia"/>
        </w:rPr>
        <w:t>端</w:t>
      </w:r>
      <w:r>
        <w:rPr>
          <w:rFonts w:hint="eastAsia"/>
        </w:rPr>
        <w:t>请求的方式大致上可以分为两种，完全下载方式和流式传输方式。完全下载是指用户端将视频数据全部下载完成后才开始播放。这种方式等待时间长，且很有可能因为用户中途放弃观看而造成资源浪费。流式传输是将要传输的视频数据分割成多个小的数据块，移动终端采用一边下载一边播放的方式，只要缓存区</w:t>
      </w:r>
      <w:r w:rsidR="0074784F">
        <w:rPr>
          <w:rFonts w:hint="eastAsia"/>
        </w:rPr>
        <w:t>内存有</w:t>
      </w:r>
      <w:r>
        <w:rPr>
          <w:rFonts w:hint="eastAsia"/>
        </w:rPr>
        <w:t>一定的数据量</w:t>
      </w:r>
      <w:r w:rsidR="0074784F">
        <w:rPr>
          <w:rFonts w:hint="eastAsia"/>
        </w:rPr>
        <w:t>移动终端</w:t>
      </w:r>
      <w:r>
        <w:rPr>
          <w:rFonts w:hint="eastAsia"/>
        </w:rPr>
        <w:t>就可以</w:t>
      </w:r>
      <w:r w:rsidR="0074784F">
        <w:rPr>
          <w:rFonts w:hint="eastAsia"/>
        </w:rPr>
        <w:t>启动</w:t>
      </w:r>
      <w:r>
        <w:rPr>
          <w:rFonts w:hint="eastAsia"/>
        </w:rPr>
        <w:t>播放。与完全下载相比，流式传输具有低时延，高灵活性的优点，因此是普遍被用户采取的一种下载方</w:t>
      </w:r>
      <w:r w:rsidRPr="00C509B6">
        <w:rPr>
          <w:rFonts w:hint="eastAsia"/>
          <w:color w:val="000000" w:themeColor="text1"/>
        </w:rPr>
        <w:t>式，这也是本文采用的视频下载方式。</w:t>
      </w:r>
    </w:p>
    <w:p w14:paraId="736FDF76" w14:textId="77777777" w:rsidR="008642A6" w:rsidRPr="008642A6" w:rsidRDefault="00D8259F" w:rsidP="0074784F">
      <w:pPr>
        <w:ind w:firstLine="480"/>
      </w:pPr>
      <w:bookmarkStart w:id="37" w:name="_Hlk5552152"/>
      <w:bookmarkStart w:id="38" w:name="_Hlk6596271"/>
      <w:bookmarkEnd w:id="35"/>
      <w:r>
        <w:rPr>
          <w:rFonts w:hint="eastAsia"/>
        </w:rPr>
        <w:lastRenderedPageBreak/>
        <w:t>当</w:t>
      </w:r>
      <w:r w:rsidRPr="00EE0450">
        <w:rPr>
          <w:rFonts w:hint="eastAsia"/>
        </w:rPr>
        <w:t>服务器采用流式传输技术传输视频数据</w:t>
      </w:r>
      <w:r>
        <w:rPr>
          <w:rFonts w:hint="eastAsia"/>
        </w:rPr>
        <w:t>块时</w:t>
      </w:r>
      <w:r w:rsidRPr="00EE0450">
        <w:rPr>
          <w:rFonts w:hint="eastAsia"/>
        </w:rPr>
        <w:t>，</w:t>
      </w:r>
      <w:r>
        <w:rPr>
          <w:rFonts w:hint="eastAsia"/>
        </w:rPr>
        <w:t>移动终</w:t>
      </w:r>
      <w:r w:rsidRPr="00EE0450">
        <w:rPr>
          <w:rFonts w:hint="eastAsia"/>
        </w:rPr>
        <w:t>端</w:t>
      </w:r>
      <w:r>
        <w:rPr>
          <w:rFonts w:hint="eastAsia"/>
        </w:rPr>
        <w:t>在</w:t>
      </w:r>
      <w:r w:rsidRPr="00EE0450">
        <w:rPr>
          <w:rFonts w:hint="eastAsia"/>
        </w:rPr>
        <w:t>收到数据</w:t>
      </w:r>
      <w:r>
        <w:rPr>
          <w:rFonts w:hint="eastAsia"/>
        </w:rPr>
        <w:t>块</w:t>
      </w:r>
      <w:r w:rsidRPr="00EE0450">
        <w:rPr>
          <w:rFonts w:hint="eastAsia"/>
        </w:rPr>
        <w:t>后先放在</w:t>
      </w:r>
      <w:bookmarkEnd w:id="36"/>
      <w:r w:rsidRPr="00EE0450">
        <w:rPr>
          <w:rFonts w:hint="eastAsia"/>
        </w:rPr>
        <w:t>缓存区内，播放器再从缓存区内按</w:t>
      </w:r>
      <w:r>
        <w:rPr>
          <w:rFonts w:hint="eastAsia"/>
        </w:rPr>
        <w:t>照</w:t>
      </w:r>
      <w:r w:rsidRPr="00EE0450">
        <w:rPr>
          <w:rFonts w:hint="eastAsia"/>
        </w:rPr>
        <w:t>顺序取出数据进行播放。一旦视频开始播放，只要缓存区内有数据，播放器会按</w:t>
      </w:r>
      <w:r>
        <w:rPr>
          <w:rFonts w:hint="eastAsia"/>
        </w:rPr>
        <w:t>次</w:t>
      </w:r>
      <w:r w:rsidRPr="00EE0450">
        <w:rPr>
          <w:rFonts w:hint="eastAsia"/>
        </w:rPr>
        <w:t>序从缓存区取出数据并顺序</w:t>
      </w:r>
      <w:r>
        <w:rPr>
          <w:rFonts w:hint="eastAsia"/>
        </w:rPr>
        <w:t>进行</w:t>
      </w:r>
      <w:r w:rsidRPr="00EE0450">
        <w:rPr>
          <w:rFonts w:hint="eastAsia"/>
        </w:rPr>
        <w:t>播放。</w:t>
      </w:r>
      <w:r>
        <w:rPr>
          <w:rFonts w:hint="eastAsia"/>
        </w:rPr>
        <w:t>同时下载新的数据继续存放在缓冲区中</w:t>
      </w:r>
      <w:r w:rsidRPr="00EE0450">
        <w:rPr>
          <w:rFonts w:hint="eastAsia"/>
        </w:rPr>
        <w:t>。在整个视频播放过程中，</w:t>
      </w:r>
      <w:r>
        <w:rPr>
          <w:rFonts w:hint="eastAsia"/>
        </w:rPr>
        <w:t>移动终</w:t>
      </w:r>
      <w:r w:rsidRPr="00EE0450">
        <w:rPr>
          <w:rFonts w:hint="eastAsia"/>
        </w:rPr>
        <w:t>端需要不断的从视频服务器顺序下载新数据存入缓冲区中以保证视频能够持续流畅播放</w:t>
      </w:r>
      <w:r>
        <w:rPr>
          <w:rFonts w:hint="eastAsia"/>
        </w:rPr>
        <w:t>。</w:t>
      </w:r>
      <w:r>
        <w:t xml:space="preserve"> </w:t>
      </w:r>
      <w:bookmarkEnd w:id="37"/>
      <w:bookmarkEnd w:id="38"/>
    </w:p>
    <w:p w14:paraId="25DCB5E5" w14:textId="4084BFA5" w:rsidR="00D8259F" w:rsidRPr="00B52563" w:rsidRDefault="00D8259F" w:rsidP="00D8259F">
      <w:pPr>
        <w:pStyle w:val="22"/>
      </w:pPr>
      <w:bookmarkStart w:id="39" w:name="_Toc9696056"/>
      <w:r w:rsidRPr="00B52563">
        <w:rPr>
          <w:rFonts w:hint="eastAsia"/>
        </w:rPr>
        <w:t xml:space="preserve">2.2  </w:t>
      </w:r>
      <w:r w:rsidRPr="00B52563">
        <w:rPr>
          <w:rFonts w:hint="eastAsia"/>
        </w:rPr>
        <w:t>移动终端视频服务</w:t>
      </w:r>
      <w:r w:rsidR="00B52563" w:rsidRPr="00B52563">
        <w:rPr>
          <w:rFonts w:hint="eastAsia"/>
        </w:rPr>
        <w:t>衡量指标</w:t>
      </w:r>
      <w:bookmarkEnd w:id="39"/>
    </w:p>
    <w:p w14:paraId="1F3AC7C4" w14:textId="77777777" w:rsidR="00D8259F" w:rsidRPr="00B52563" w:rsidRDefault="00D8259F" w:rsidP="00D8259F">
      <w:pPr>
        <w:ind w:firstLine="480"/>
      </w:pPr>
      <w:r w:rsidRPr="00B52563">
        <w:rPr>
          <w:rFonts w:hint="eastAsia"/>
        </w:rPr>
        <w:t>由于网络信号强度和移动设备处理能力等因素限制，流媒体视频服务面临着服务质量和能耗的挑战。如何在保证视频服务质量的情况下降低移动设备能耗是一个关键问题。</w:t>
      </w:r>
    </w:p>
    <w:p w14:paraId="2D0E7F2C" w14:textId="77777777" w:rsidR="00D8259F" w:rsidRPr="00B52563" w:rsidRDefault="00D8259F" w:rsidP="00754B79">
      <w:pPr>
        <w:pStyle w:val="af8"/>
        <w:numPr>
          <w:ilvl w:val="0"/>
          <w:numId w:val="26"/>
        </w:numPr>
        <w:ind w:firstLineChars="0"/>
      </w:pPr>
      <w:r w:rsidRPr="00B52563">
        <w:rPr>
          <w:rFonts w:hint="eastAsia"/>
        </w:rPr>
        <w:t>服务质量</w:t>
      </w:r>
    </w:p>
    <w:p w14:paraId="20319414" w14:textId="77777777" w:rsidR="00D8259F" w:rsidRPr="00B52563" w:rsidRDefault="00D8259F" w:rsidP="00D8259F">
      <w:pPr>
        <w:ind w:firstLine="480"/>
      </w:pPr>
      <w:r w:rsidRPr="00B52563">
        <w:rPr>
          <w:rFonts w:hint="eastAsia"/>
        </w:rPr>
        <w:t>用户体验质量是衡量流媒体视频服务质量一个重要指标</w:t>
      </w:r>
      <w:r w:rsidR="00792B33" w:rsidRPr="00B52563">
        <w:rPr>
          <w:rFonts w:hint="eastAsia"/>
        </w:rPr>
        <w:t>。</w:t>
      </w:r>
      <w:r w:rsidRPr="00B52563">
        <w:rPr>
          <w:rFonts w:hint="eastAsia"/>
        </w:rPr>
        <w:t>当用户通过无线网络观看在线视频时，网络信号强度、移动设备有限的缓存长度和计算能力等因素导致视频在播放过程中很可能会出现卡顿、甚至长时间停止播放等现象，从而明显的降低了用户的观看体验质量。</w:t>
      </w:r>
    </w:p>
    <w:p w14:paraId="290A759F" w14:textId="77777777" w:rsidR="00D8259F" w:rsidRPr="00B52563" w:rsidRDefault="00D8259F" w:rsidP="00C6526B">
      <w:pPr>
        <w:pStyle w:val="af8"/>
        <w:numPr>
          <w:ilvl w:val="0"/>
          <w:numId w:val="26"/>
        </w:numPr>
        <w:ind w:firstLineChars="0"/>
      </w:pPr>
      <w:r w:rsidRPr="00B52563">
        <w:rPr>
          <w:rFonts w:hint="eastAsia"/>
        </w:rPr>
        <w:t>能耗</w:t>
      </w:r>
    </w:p>
    <w:p w14:paraId="114F0AA3" w14:textId="77777777" w:rsidR="00D8259F" w:rsidRDefault="00D8259F" w:rsidP="00D8259F">
      <w:pPr>
        <w:ind w:firstLine="480"/>
      </w:pPr>
      <w:r>
        <w:rPr>
          <w:rFonts w:hint="eastAsia"/>
        </w:rPr>
        <w:t>在视频传输过程中，移动设备一直处于高耗能阶段，需要消耗大量的电量。而现有技术下电池的电量是有限的，无法维持视频长时间播放。而且移动设备通常以便携性和轻巧性为设计目标，在该目标下不可能将电池做的特别大。因此，在电池技术尚未取得突破性进展的状况下，如何降低移动端能耗以尽可能延长续航时间是一个十分受人关注的问题。</w:t>
      </w:r>
    </w:p>
    <w:p w14:paraId="2057D9B2" w14:textId="455133D4" w:rsidR="00D8259F" w:rsidRDefault="00D8259F" w:rsidP="00C24500">
      <w:pPr>
        <w:spacing w:afterLines="50" w:after="156"/>
        <w:ind w:firstLine="480"/>
      </w:pPr>
      <w:r>
        <w:rPr>
          <w:rFonts w:hint="eastAsia"/>
        </w:rPr>
        <w:t>在流媒体视频传输过程中，网络性能（如可靠性、可扩展性、用户体验质量）和能耗（包括网络设备能耗、计算能耗和应用程序能耗）之间是有直接关系的。根据文献</w:t>
      </w:r>
      <w:r w:rsidR="002A0B95">
        <w:fldChar w:fldCharType="begin"/>
      </w:r>
      <w:r w:rsidR="002A0B95">
        <w:instrText xml:space="preserve"> </w:instrText>
      </w:r>
      <w:r w:rsidR="002A0B95">
        <w:rPr>
          <w:rFonts w:hint="eastAsia"/>
        </w:rPr>
        <w:instrText>REF _Ref6770872 \r \h</w:instrText>
      </w:r>
      <w:r w:rsidR="002A0B95">
        <w:instrText xml:space="preserve"> </w:instrText>
      </w:r>
      <w:r w:rsidR="002A0B95">
        <w:fldChar w:fldCharType="separate"/>
      </w:r>
      <w:r w:rsidR="00457DEE">
        <w:t>[28]</w:t>
      </w:r>
      <w:r w:rsidR="002A0B95">
        <w:fldChar w:fldCharType="end"/>
      </w:r>
      <w:r>
        <w:rPr>
          <w:rFonts w:hint="eastAsia"/>
        </w:rPr>
        <w:t>，在移动通信网络中，网络性能和能耗之间的关系如下图</w:t>
      </w:r>
      <w:r>
        <w:rPr>
          <w:rFonts w:hint="eastAsia"/>
        </w:rPr>
        <w:t>2-2</w:t>
      </w:r>
      <w:r>
        <w:rPr>
          <w:rFonts w:hint="eastAsia"/>
        </w:rPr>
        <w:t>所示。</w:t>
      </w:r>
    </w:p>
    <w:p w14:paraId="65474A45" w14:textId="77777777" w:rsidR="007A56DA" w:rsidRDefault="007A56DA" w:rsidP="007A56DA">
      <w:pPr>
        <w:spacing w:line="240" w:lineRule="auto"/>
        <w:ind w:firstLineChars="0" w:firstLine="0"/>
        <w:jc w:val="center"/>
        <w:rPr>
          <w:noProof/>
        </w:rPr>
      </w:pPr>
      <w:bookmarkStart w:id="40" w:name="_Hlk5552182"/>
      <w:r>
        <w:rPr>
          <w:noProof/>
        </w:rPr>
        <w:drawing>
          <wp:inline distT="0" distB="0" distL="0" distR="0" wp14:anchorId="590857D5" wp14:editId="301E6850">
            <wp:extent cx="2346840" cy="17337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94776" cy="1769114"/>
                    </a:xfrm>
                    <a:prstGeom prst="rect">
                      <a:avLst/>
                    </a:prstGeom>
                  </pic:spPr>
                </pic:pic>
              </a:graphicData>
            </a:graphic>
          </wp:inline>
        </w:drawing>
      </w:r>
    </w:p>
    <w:p w14:paraId="7AF91347" w14:textId="35A02AD5" w:rsidR="00D8259F" w:rsidRPr="00E367E2" w:rsidRDefault="00D8259F" w:rsidP="00D8259F">
      <w:pPr>
        <w:ind w:firstLineChars="0" w:firstLine="0"/>
        <w:jc w:val="center"/>
        <w:rPr>
          <w:sz w:val="21"/>
          <w:szCs w:val="21"/>
        </w:rPr>
      </w:pPr>
      <w:r w:rsidRPr="00A27456">
        <w:rPr>
          <w:sz w:val="21"/>
          <w:szCs w:val="21"/>
        </w:rPr>
        <w:t>图</w:t>
      </w:r>
      <w:r w:rsidRPr="00A27456">
        <w:rPr>
          <w:rFonts w:hint="eastAsia"/>
          <w:sz w:val="21"/>
          <w:szCs w:val="21"/>
        </w:rPr>
        <w:t>2-</w:t>
      </w:r>
      <w:r>
        <w:rPr>
          <w:rFonts w:hint="eastAsia"/>
          <w:sz w:val="21"/>
          <w:szCs w:val="21"/>
        </w:rPr>
        <w:t>2</w:t>
      </w:r>
      <w:r>
        <w:rPr>
          <w:sz w:val="21"/>
          <w:szCs w:val="21"/>
        </w:rPr>
        <w:t xml:space="preserve"> </w:t>
      </w:r>
      <w:r>
        <w:rPr>
          <w:rFonts w:hint="eastAsia"/>
          <w:sz w:val="21"/>
          <w:szCs w:val="21"/>
        </w:rPr>
        <w:t>性能和能耗之间的关系</w:t>
      </w:r>
      <w:r w:rsidR="002A0B95" w:rsidRPr="002A0B95">
        <w:rPr>
          <w:sz w:val="21"/>
          <w:szCs w:val="21"/>
          <w:vertAlign w:val="superscript"/>
        </w:rPr>
        <w:fldChar w:fldCharType="begin"/>
      </w:r>
      <w:r w:rsidR="002A0B95" w:rsidRPr="002A0B95">
        <w:rPr>
          <w:sz w:val="21"/>
          <w:szCs w:val="21"/>
          <w:vertAlign w:val="superscript"/>
        </w:rPr>
        <w:instrText xml:space="preserve"> </w:instrText>
      </w:r>
      <w:r w:rsidR="002A0B95" w:rsidRPr="002A0B95">
        <w:rPr>
          <w:rFonts w:hint="eastAsia"/>
          <w:sz w:val="21"/>
          <w:szCs w:val="21"/>
          <w:vertAlign w:val="superscript"/>
        </w:rPr>
        <w:instrText>REF _Ref6770872 \r \h</w:instrText>
      </w:r>
      <w:r w:rsidR="002A0B95" w:rsidRPr="002A0B95">
        <w:rPr>
          <w:sz w:val="21"/>
          <w:szCs w:val="21"/>
          <w:vertAlign w:val="superscript"/>
        </w:rPr>
        <w:instrText xml:space="preserve">  \* MERGEFORMAT </w:instrText>
      </w:r>
      <w:r w:rsidR="002A0B95" w:rsidRPr="002A0B95">
        <w:rPr>
          <w:sz w:val="21"/>
          <w:szCs w:val="21"/>
          <w:vertAlign w:val="superscript"/>
        </w:rPr>
      </w:r>
      <w:r w:rsidR="002A0B95" w:rsidRPr="002A0B95">
        <w:rPr>
          <w:sz w:val="21"/>
          <w:szCs w:val="21"/>
          <w:vertAlign w:val="superscript"/>
        </w:rPr>
        <w:fldChar w:fldCharType="separate"/>
      </w:r>
      <w:r w:rsidR="00457DEE">
        <w:rPr>
          <w:sz w:val="21"/>
          <w:szCs w:val="21"/>
          <w:vertAlign w:val="superscript"/>
        </w:rPr>
        <w:t>[28]</w:t>
      </w:r>
      <w:r w:rsidR="002A0B95" w:rsidRPr="002A0B95">
        <w:rPr>
          <w:sz w:val="21"/>
          <w:szCs w:val="21"/>
          <w:vertAlign w:val="superscript"/>
        </w:rPr>
        <w:fldChar w:fldCharType="end"/>
      </w:r>
      <w:r w:rsidRPr="00D75912">
        <w:rPr>
          <w:vertAlign w:val="superscript"/>
        </w:rPr>
        <w:br/>
      </w:r>
      <w:r w:rsidRPr="00A27456">
        <w:rPr>
          <w:sz w:val="21"/>
          <w:szCs w:val="21"/>
        </w:rPr>
        <w:t>F</w:t>
      </w:r>
      <w:r w:rsidRPr="00A27456">
        <w:rPr>
          <w:rFonts w:hint="eastAsia"/>
          <w:sz w:val="21"/>
          <w:szCs w:val="21"/>
        </w:rPr>
        <w:t>igure</w:t>
      </w:r>
      <w:r w:rsidRPr="00A27456">
        <w:rPr>
          <w:sz w:val="21"/>
          <w:szCs w:val="21"/>
        </w:rPr>
        <w:t xml:space="preserve"> 2-</w:t>
      </w:r>
      <w:r>
        <w:rPr>
          <w:sz w:val="21"/>
          <w:szCs w:val="21"/>
        </w:rPr>
        <w:t xml:space="preserve">2 Relationship between energy </w:t>
      </w:r>
      <w:r>
        <w:rPr>
          <w:rFonts w:hint="eastAsia"/>
          <w:sz w:val="21"/>
          <w:szCs w:val="21"/>
        </w:rPr>
        <w:t>con</w:t>
      </w:r>
      <w:r>
        <w:rPr>
          <w:sz w:val="21"/>
          <w:szCs w:val="21"/>
        </w:rPr>
        <w:t>sumption and performance</w:t>
      </w:r>
      <w:r w:rsidR="00D75912" w:rsidRPr="00D75912">
        <w:rPr>
          <w:sz w:val="21"/>
          <w:szCs w:val="21"/>
          <w:vertAlign w:val="superscript"/>
        </w:rPr>
        <w:fldChar w:fldCharType="begin"/>
      </w:r>
      <w:r w:rsidR="00D75912" w:rsidRPr="00D75912">
        <w:rPr>
          <w:sz w:val="21"/>
          <w:szCs w:val="21"/>
          <w:vertAlign w:val="superscript"/>
        </w:rPr>
        <w:instrText xml:space="preserve"> REF _Ref6770872 \r \h </w:instrText>
      </w:r>
      <w:r w:rsidR="00D75912">
        <w:rPr>
          <w:sz w:val="21"/>
          <w:szCs w:val="21"/>
          <w:vertAlign w:val="superscript"/>
        </w:rPr>
        <w:instrText xml:space="preserve"> \* MERGEFORMAT </w:instrText>
      </w:r>
      <w:r w:rsidR="00D75912" w:rsidRPr="00D75912">
        <w:rPr>
          <w:sz w:val="21"/>
          <w:szCs w:val="21"/>
          <w:vertAlign w:val="superscript"/>
        </w:rPr>
      </w:r>
      <w:r w:rsidR="00D75912" w:rsidRPr="00D75912">
        <w:rPr>
          <w:sz w:val="21"/>
          <w:szCs w:val="21"/>
          <w:vertAlign w:val="superscript"/>
        </w:rPr>
        <w:fldChar w:fldCharType="separate"/>
      </w:r>
      <w:r w:rsidR="00457DEE">
        <w:rPr>
          <w:sz w:val="21"/>
          <w:szCs w:val="21"/>
          <w:vertAlign w:val="superscript"/>
        </w:rPr>
        <w:t>[28]</w:t>
      </w:r>
      <w:r w:rsidR="00D75912" w:rsidRPr="00D75912">
        <w:rPr>
          <w:sz w:val="21"/>
          <w:szCs w:val="21"/>
          <w:vertAlign w:val="superscript"/>
        </w:rPr>
        <w:fldChar w:fldCharType="end"/>
      </w:r>
    </w:p>
    <w:p w14:paraId="40657F4F" w14:textId="77777777" w:rsidR="008642A6" w:rsidRDefault="00D8259F" w:rsidP="00D8259F">
      <w:pPr>
        <w:ind w:firstLineChars="250" w:firstLine="600"/>
      </w:pPr>
      <w:bookmarkStart w:id="41" w:name="_Hlk6596997"/>
      <w:bookmarkEnd w:id="40"/>
      <w:r>
        <w:rPr>
          <w:rFonts w:hint="eastAsia"/>
        </w:rPr>
        <w:lastRenderedPageBreak/>
        <w:t>从图</w:t>
      </w:r>
      <w:r>
        <w:rPr>
          <w:rFonts w:hint="eastAsia"/>
        </w:rPr>
        <w:t>2-2</w:t>
      </w:r>
      <w:r>
        <w:rPr>
          <w:rFonts w:hint="eastAsia"/>
        </w:rPr>
        <w:t>中可以看出，更高的性能意味着需要消耗更多的</w:t>
      </w:r>
      <w:r w:rsidR="0074784F">
        <w:rPr>
          <w:rFonts w:hint="eastAsia"/>
        </w:rPr>
        <w:t>能量</w:t>
      </w:r>
      <w:r>
        <w:rPr>
          <w:rFonts w:hint="eastAsia"/>
        </w:rPr>
        <w:t>。因此节能研究在降低移动设备能耗的同时，需要考虑到用户体验质量。如果一味的减少能耗而导致用户体验质量大幅度降低是得不偿失的。</w:t>
      </w:r>
      <w:bookmarkEnd w:id="41"/>
    </w:p>
    <w:p w14:paraId="10D1BE90" w14:textId="7FCB2123" w:rsidR="00D8259F" w:rsidRPr="00433B0A" w:rsidRDefault="00D8259F" w:rsidP="00D8259F">
      <w:pPr>
        <w:pStyle w:val="22"/>
      </w:pPr>
      <w:bookmarkStart w:id="42" w:name="_Toc9696057"/>
      <w:r>
        <w:rPr>
          <w:rFonts w:hint="eastAsia"/>
        </w:rPr>
        <w:t xml:space="preserve">2.3  </w:t>
      </w:r>
      <w:r w:rsidRPr="00D8259F">
        <w:rPr>
          <w:rFonts w:hint="eastAsia"/>
        </w:rPr>
        <w:t>移动设备传输能</w:t>
      </w:r>
      <w:r w:rsidR="0080037D">
        <w:rPr>
          <w:rFonts w:hint="eastAsia"/>
        </w:rPr>
        <w:t>耗</w:t>
      </w:r>
      <w:r w:rsidRPr="00D8259F">
        <w:rPr>
          <w:rFonts w:hint="eastAsia"/>
        </w:rPr>
        <w:t>模型</w:t>
      </w:r>
      <w:bookmarkEnd w:id="42"/>
    </w:p>
    <w:p w14:paraId="59884B04" w14:textId="77777777" w:rsidR="00D8259F" w:rsidRPr="00433B0A" w:rsidRDefault="00D8259F" w:rsidP="00D8259F">
      <w:pPr>
        <w:pStyle w:val="32"/>
      </w:pPr>
      <w:bookmarkStart w:id="43" w:name="_Toc9696058"/>
      <w:r>
        <w:rPr>
          <w:rFonts w:hint="eastAsia"/>
        </w:rPr>
        <w:t xml:space="preserve">2.3.1  </w:t>
      </w:r>
      <w:r w:rsidRPr="00D8259F">
        <w:rPr>
          <w:rFonts w:hint="eastAsia"/>
        </w:rPr>
        <w:t>4G-LTE</w:t>
      </w:r>
      <w:r w:rsidRPr="00D8259F">
        <w:rPr>
          <w:rFonts w:hint="eastAsia"/>
        </w:rPr>
        <w:t>协议概述</w:t>
      </w:r>
      <w:bookmarkEnd w:id="43"/>
    </w:p>
    <w:p w14:paraId="5CB2B4D7" w14:textId="13739EE0" w:rsidR="00D8259F" w:rsidRDefault="00D8259F" w:rsidP="00D8259F">
      <w:pPr>
        <w:ind w:firstLine="480"/>
      </w:pPr>
      <w:r>
        <w:rPr>
          <w:rFonts w:hint="eastAsia"/>
        </w:rPr>
        <w:t>4G-LTE</w:t>
      </w:r>
      <w:r w:rsidR="008B3E5D">
        <w:rPr>
          <w:rFonts w:hint="eastAsia"/>
        </w:rPr>
        <w:t>（</w:t>
      </w:r>
      <w:r w:rsidR="008B3E5D">
        <w:rPr>
          <w:rFonts w:hint="eastAsia"/>
        </w:rPr>
        <w:t>Long</w:t>
      </w:r>
      <w:r w:rsidR="008B3E5D">
        <w:t xml:space="preserve"> Term Evolution</w:t>
      </w:r>
      <w:r w:rsidR="008B3E5D">
        <w:rPr>
          <w:rFonts w:hint="eastAsia"/>
        </w:rPr>
        <w:t>）</w:t>
      </w:r>
      <w:r>
        <w:rPr>
          <w:rFonts w:hint="eastAsia"/>
        </w:rPr>
        <w:t>是</w:t>
      </w:r>
      <w:r>
        <w:rPr>
          <w:rFonts w:hint="eastAsia"/>
        </w:rPr>
        <w:t>4G</w:t>
      </w:r>
      <w:r>
        <w:rPr>
          <w:rFonts w:hint="eastAsia"/>
        </w:rPr>
        <w:t>移动数据网络的简称。</w:t>
      </w:r>
      <w:r>
        <w:rPr>
          <w:rFonts w:hint="eastAsia"/>
        </w:rPr>
        <w:t>4G</w:t>
      </w:r>
      <w:r>
        <w:rPr>
          <w:rFonts w:hint="eastAsia"/>
        </w:rPr>
        <w:t>是第四代移动通信技术，包括</w:t>
      </w:r>
      <w:r>
        <w:rPr>
          <w:rFonts w:hint="eastAsia"/>
        </w:rPr>
        <w:t>TD-LTE</w:t>
      </w:r>
      <w:r>
        <w:rPr>
          <w:rFonts w:hint="eastAsia"/>
        </w:rPr>
        <w:t>和</w:t>
      </w:r>
      <w:r>
        <w:rPr>
          <w:rFonts w:hint="eastAsia"/>
        </w:rPr>
        <w:t>FDD-LTE</w:t>
      </w:r>
      <w:r>
        <w:rPr>
          <w:rFonts w:hint="eastAsia"/>
        </w:rPr>
        <w:t>两种制式</w:t>
      </w:r>
      <w:r w:rsidR="006419B3">
        <w:rPr>
          <w:rFonts w:hint="eastAsia"/>
        </w:rPr>
        <w:t>，</w:t>
      </w:r>
      <w:r>
        <w:rPr>
          <w:rFonts w:hint="eastAsia"/>
        </w:rPr>
        <w:t>能够快速的传输视频</w:t>
      </w:r>
      <w:r w:rsidR="00184A06">
        <w:rPr>
          <w:rFonts w:hint="eastAsia"/>
        </w:rPr>
        <w:t>等数据</w:t>
      </w:r>
      <w:r>
        <w:rPr>
          <w:rFonts w:hint="eastAsia"/>
        </w:rPr>
        <w:t>，几乎能满足所有用户对无线服务的要求</w:t>
      </w:r>
      <w:r w:rsidR="002A0B95" w:rsidRPr="00335462">
        <w:rPr>
          <w:vertAlign w:val="superscript"/>
        </w:rPr>
        <w:fldChar w:fldCharType="begin"/>
      </w:r>
      <w:r w:rsidR="002A0B95" w:rsidRPr="00335462">
        <w:rPr>
          <w:vertAlign w:val="superscript"/>
        </w:rPr>
        <w:instrText xml:space="preserve"> </w:instrText>
      </w:r>
      <w:r w:rsidR="002A0B95" w:rsidRPr="00335462">
        <w:rPr>
          <w:rFonts w:hint="eastAsia"/>
          <w:vertAlign w:val="superscript"/>
        </w:rPr>
        <w:instrText>REF _Ref6824771 \r \h</w:instrText>
      </w:r>
      <w:r w:rsidR="002A0B95" w:rsidRPr="00335462">
        <w:rPr>
          <w:vertAlign w:val="superscript"/>
        </w:rPr>
        <w:instrText xml:space="preserve">  \* MERGEFORMAT </w:instrText>
      </w:r>
      <w:r w:rsidR="002A0B95" w:rsidRPr="00335462">
        <w:rPr>
          <w:vertAlign w:val="superscript"/>
        </w:rPr>
      </w:r>
      <w:r w:rsidR="002A0B95" w:rsidRPr="00335462">
        <w:rPr>
          <w:vertAlign w:val="superscript"/>
        </w:rPr>
        <w:fldChar w:fldCharType="separate"/>
      </w:r>
      <w:r w:rsidR="00457DEE">
        <w:rPr>
          <w:vertAlign w:val="superscript"/>
        </w:rPr>
        <w:t>[29</w:t>
      </w:r>
      <w:r w:rsidR="00457DEE" w:rsidRPr="00457DEE">
        <w:rPr>
          <w:vanish/>
          <w:vertAlign w:val="superscript"/>
        </w:rPr>
        <w:t>]</w:t>
      </w:r>
      <w:r w:rsidR="002A0B95" w:rsidRPr="00335462">
        <w:rPr>
          <w:vertAlign w:val="superscript"/>
        </w:rPr>
        <w:fldChar w:fldCharType="end"/>
      </w:r>
      <w:r w:rsidR="009B7238" w:rsidRPr="00335462">
        <w:rPr>
          <w:rFonts w:hint="eastAsia"/>
          <w:vertAlign w:val="superscript"/>
        </w:rPr>
        <w:t>-</w:t>
      </w:r>
      <w:r w:rsidR="009B7238" w:rsidRPr="00335462">
        <w:rPr>
          <w:vanish/>
          <w:vertAlign w:val="superscript"/>
        </w:rPr>
        <w:fldChar w:fldCharType="begin"/>
      </w:r>
      <w:r w:rsidR="009B7238" w:rsidRPr="00335462">
        <w:rPr>
          <w:vanish/>
          <w:vertAlign w:val="superscript"/>
        </w:rPr>
        <w:instrText xml:space="preserve"> REF _Ref6824772 \r \h  \* MERGEFORMAT </w:instrText>
      </w:r>
      <w:r w:rsidR="009B7238" w:rsidRPr="00335462">
        <w:rPr>
          <w:vanish/>
          <w:vertAlign w:val="superscript"/>
        </w:rPr>
      </w:r>
      <w:r w:rsidR="009B7238" w:rsidRPr="00335462">
        <w:rPr>
          <w:vanish/>
          <w:vertAlign w:val="superscript"/>
        </w:rPr>
        <w:fldChar w:fldCharType="separate"/>
      </w:r>
      <w:r w:rsidR="00457DEE">
        <w:rPr>
          <w:vanish/>
          <w:vertAlign w:val="superscript"/>
        </w:rPr>
        <w:t>[30]</w:t>
      </w:r>
      <w:r w:rsidR="009B7238" w:rsidRPr="00335462">
        <w:rPr>
          <w:vanish/>
          <w:vertAlign w:val="superscript"/>
        </w:rPr>
        <w:fldChar w:fldCharType="end"/>
      </w:r>
      <w:r w:rsidR="009B7238" w:rsidRPr="00335462">
        <w:rPr>
          <w:vanish/>
          <w:vertAlign w:val="superscript"/>
        </w:rPr>
        <w:fldChar w:fldCharType="begin"/>
      </w:r>
      <w:r w:rsidR="009B7238" w:rsidRPr="00335462">
        <w:rPr>
          <w:vanish/>
          <w:vertAlign w:val="superscript"/>
        </w:rPr>
        <w:instrText xml:space="preserve"> REF _Ref6824950 \r \h  \* MERGEFORMAT </w:instrText>
      </w:r>
      <w:r w:rsidR="009B7238" w:rsidRPr="00335462">
        <w:rPr>
          <w:vanish/>
          <w:vertAlign w:val="superscript"/>
        </w:rPr>
      </w:r>
      <w:r w:rsidR="009B7238" w:rsidRPr="00335462">
        <w:rPr>
          <w:vanish/>
          <w:vertAlign w:val="superscript"/>
        </w:rPr>
        <w:fldChar w:fldCharType="separate"/>
      </w:r>
      <w:r w:rsidR="00457DEE">
        <w:rPr>
          <w:vanish/>
          <w:vertAlign w:val="superscript"/>
        </w:rPr>
        <w:t>[31]</w:t>
      </w:r>
      <w:r w:rsidR="009B7238" w:rsidRPr="00335462">
        <w:rPr>
          <w:vanish/>
          <w:vertAlign w:val="superscript"/>
        </w:rPr>
        <w:fldChar w:fldCharType="end"/>
      </w:r>
      <w:r w:rsidR="009B7238" w:rsidRPr="00335462">
        <w:rPr>
          <w:vertAlign w:val="superscript"/>
        </w:rPr>
        <w:fldChar w:fldCharType="begin"/>
      </w:r>
      <w:r w:rsidR="009B7238" w:rsidRPr="00335462">
        <w:rPr>
          <w:vertAlign w:val="superscript"/>
        </w:rPr>
        <w:instrText xml:space="preserve"> REF _Ref6824951 \r \h  \* MERGEFORMAT </w:instrText>
      </w:r>
      <w:r w:rsidR="009B7238" w:rsidRPr="00335462">
        <w:rPr>
          <w:vertAlign w:val="superscript"/>
        </w:rPr>
      </w:r>
      <w:r w:rsidR="009B7238" w:rsidRPr="00335462">
        <w:rPr>
          <w:vertAlign w:val="superscript"/>
        </w:rPr>
        <w:fldChar w:fldCharType="separate"/>
      </w:r>
      <w:r w:rsidR="00457DEE" w:rsidRPr="00457DEE">
        <w:rPr>
          <w:vanish/>
          <w:vertAlign w:val="superscript"/>
        </w:rPr>
        <w:t>[</w:t>
      </w:r>
      <w:r w:rsidR="00457DEE">
        <w:rPr>
          <w:vertAlign w:val="superscript"/>
        </w:rPr>
        <w:t>32]</w:t>
      </w:r>
      <w:r w:rsidR="009B7238" w:rsidRPr="00335462">
        <w:rPr>
          <w:vertAlign w:val="superscript"/>
        </w:rPr>
        <w:fldChar w:fldCharType="end"/>
      </w:r>
      <w:r>
        <w:rPr>
          <w:rFonts w:hint="eastAsia"/>
        </w:rPr>
        <w:t>。</w:t>
      </w:r>
    </w:p>
    <w:p w14:paraId="4ED07485" w14:textId="77777777" w:rsidR="00D8259F" w:rsidRDefault="00D8259F" w:rsidP="00D8259F">
      <w:pPr>
        <w:ind w:firstLine="480"/>
      </w:pPr>
      <w:r>
        <w:rPr>
          <w:rFonts w:hint="eastAsia"/>
        </w:rPr>
        <w:t>4G</w:t>
      </w:r>
      <w:r>
        <w:rPr>
          <w:rFonts w:hint="eastAsia"/>
        </w:rPr>
        <w:t>以</w:t>
      </w:r>
      <w:r w:rsidR="00184A06">
        <w:rPr>
          <w:rFonts w:hint="eastAsia"/>
        </w:rPr>
        <w:t>高速的</w:t>
      </w:r>
      <w:r>
        <w:rPr>
          <w:rFonts w:hint="eastAsia"/>
        </w:rPr>
        <w:t>通信速度</w:t>
      </w:r>
      <w:r w:rsidR="00184A06">
        <w:rPr>
          <w:rFonts w:hint="eastAsia"/>
        </w:rPr>
        <w:t>、灵活的</w:t>
      </w:r>
      <w:r>
        <w:rPr>
          <w:rFonts w:hint="eastAsia"/>
        </w:rPr>
        <w:t>通信</w:t>
      </w:r>
      <w:r w:rsidR="00184A06">
        <w:rPr>
          <w:rFonts w:hint="eastAsia"/>
        </w:rPr>
        <w:t>方式、</w:t>
      </w:r>
      <w:r>
        <w:rPr>
          <w:rFonts w:hint="eastAsia"/>
        </w:rPr>
        <w:t>高兼容性</w:t>
      </w:r>
      <w:r w:rsidR="00184A06">
        <w:rPr>
          <w:rFonts w:hint="eastAsia"/>
        </w:rPr>
        <w:t>和提供增值服务等优良</w:t>
      </w:r>
      <w:r>
        <w:rPr>
          <w:rFonts w:hint="eastAsia"/>
        </w:rPr>
        <w:t>性能深受大众喜欢。目前，</w:t>
      </w:r>
      <w:r>
        <w:rPr>
          <w:rFonts w:hint="eastAsia"/>
        </w:rPr>
        <w:t>4G-LTE</w:t>
      </w:r>
      <w:r>
        <w:rPr>
          <w:rFonts w:hint="eastAsia"/>
        </w:rPr>
        <w:t>协议已经被广泛应用于移动设备终端，它提供给用户更高质量的通信服务和更广泛丰富的多媒体服务。相比</w:t>
      </w:r>
      <w:r>
        <w:rPr>
          <w:rFonts w:hint="eastAsia"/>
        </w:rPr>
        <w:t>3G</w:t>
      </w:r>
      <w:r>
        <w:rPr>
          <w:rFonts w:hint="eastAsia"/>
        </w:rPr>
        <w:t>协议，</w:t>
      </w:r>
      <w:r>
        <w:rPr>
          <w:rFonts w:hint="eastAsia"/>
        </w:rPr>
        <w:t>4G</w:t>
      </w:r>
      <w:r>
        <w:rPr>
          <w:rFonts w:hint="eastAsia"/>
        </w:rPr>
        <w:t>大幅度降低了网络延迟，使用户浏览网络的速度更快。但与此同时，</w:t>
      </w:r>
      <w:r>
        <w:rPr>
          <w:rFonts w:hint="eastAsia"/>
        </w:rPr>
        <w:t xml:space="preserve"> 4G-LTE</w:t>
      </w:r>
      <w:r>
        <w:rPr>
          <w:rFonts w:hint="eastAsia"/>
        </w:rPr>
        <w:t>终端需要耗费更多的电量。</w:t>
      </w:r>
    </w:p>
    <w:p w14:paraId="2E12F90B" w14:textId="77777777" w:rsidR="00D8259F" w:rsidRPr="00433B0A" w:rsidRDefault="00D8259F" w:rsidP="00D8259F">
      <w:pPr>
        <w:pStyle w:val="32"/>
      </w:pPr>
      <w:bookmarkStart w:id="44" w:name="_Toc9696059"/>
      <w:r>
        <w:rPr>
          <w:rFonts w:hint="eastAsia"/>
        </w:rPr>
        <w:t xml:space="preserve">2.3.2  </w:t>
      </w:r>
      <w:r w:rsidRPr="00D8259F">
        <w:rPr>
          <w:rFonts w:hint="eastAsia"/>
        </w:rPr>
        <w:t>4G-LTE</w:t>
      </w:r>
      <w:r w:rsidRPr="00D8259F">
        <w:rPr>
          <w:rFonts w:hint="eastAsia"/>
        </w:rPr>
        <w:t>能耗模型</w:t>
      </w:r>
      <w:bookmarkEnd w:id="44"/>
    </w:p>
    <w:p w14:paraId="28E8F5F6" w14:textId="5CFFB92D" w:rsidR="00D8259F" w:rsidRDefault="00D8259F" w:rsidP="003438FC">
      <w:pPr>
        <w:spacing w:afterLines="50" w:after="156"/>
        <w:ind w:firstLine="480"/>
      </w:pPr>
      <w:r w:rsidRPr="00D8259F">
        <w:rPr>
          <w:rFonts w:hint="eastAsia"/>
        </w:rPr>
        <w:t>针对</w:t>
      </w:r>
      <w:r w:rsidRPr="00D8259F">
        <w:rPr>
          <w:rFonts w:hint="eastAsia"/>
        </w:rPr>
        <w:t>4G-LTE</w:t>
      </w:r>
      <w:r w:rsidRPr="00D8259F">
        <w:rPr>
          <w:rFonts w:hint="eastAsia"/>
        </w:rPr>
        <w:t>通信网络，</w:t>
      </w:r>
      <w:r w:rsidRPr="00D8259F">
        <w:rPr>
          <w:rFonts w:hint="eastAsia"/>
        </w:rPr>
        <w:t>RRC</w:t>
      </w:r>
      <w:r w:rsidRPr="00D8259F">
        <w:rPr>
          <w:rFonts w:hint="eastAsia"/>
        </w:rPr>
        <w:t>状态机</w:t>
      </w:r>
      <w:r w:rsidR="0074784F">
        <w:rPr>
          <w:rFonts w:hint="eastAsia"/>
        </w:rPr>
        <w:t>模型</w:t>
      </w:r>
      <w:r w:rsidRPr="00D8259F">
        <w:rPr>
          <w:rFonts w:hint="eastAsia"/>
        </w:rPr>
        <w:t>是普遍被采用的移动设备能耗</w:t>
      </w:r>
      <w:r w:rsidR="0074784F">
        <w:rPr>
          <w:rFonts w:hint="eastAsia"/>
        </w:rPr>
        <w:t>模型</w:t>
      </w:r>
      <w:r w:rsidR="00D7029C" w:rsidRPr="00D7029C">
        <w:rPr>
          <w:vertAlign w:val="superscript"/>
        </w:rPr>
        <w:fldChar w:fldCharType="begin"/>
      </w:r>
      <w:r w:rsidR="00D7029C" w:rsidRPr="00D7029C">
        <w:rPr>
          <w:vertAlign w:val="superscript"/>
        </w:rPr>
        <w:instrText xml:space="preserve"> </w:instrText>
      </w:r>
      <w:r w:rsidR="00D7029C" w:rsidRPr="00D7029C">
        <w:rPr>
          <w:rFonts w:hint="eastAsia"/>
          <w:vertAlign w:val="superscript"/>
        </w:rPr>
        <w:instrText>REF _Ref6770833 \r \h</w:instrText>
      </w:r>
      <w:r w:rsidR="00D7029C" w:rsidRPr="00D7029C">
        <w:rPr>
          <w:vertAlign w:val="superscript"/>
        </w:rPr>
        <w:instrText xml:space="preserve">  \* MERGEFORMAT </w:instrText>
      </w:r>
      <w:r w:rsidR="00D7029C" w:rsidRPr="00D7029C">
        <w:rPr>
          <w:vertAlign w:val="superscript"/>
        </w:rPr>
      </w:r>
      <w:r w:rsidR="00D7029C" w:rsidRPr="00D7029C">
        <w:rPr>
          <w:vertAlign w:val="superscript"/>
        </w:rPr>
        <w:fldChar w:fldCharType="separate"/>
      </w:r>
      <w:r w:rsidR="00457DEE">
        <w:rPr>
          <w:vertAlign w:val="superscript"/>
        </w:rPr>
        <w:t>[33]</w:t>
      </w:r>
      <w:r w:rsidR="00D7029C" w:rsidRPr="00D7029C">
        <w:rPr>
          <w:vertAlign w:val="superscript"/>
        </w:rPr>
        <w:fldChar w:fldCharType="end"/>
      </w:r>
      <w:r w:rsidRPr="00D8259F">
        <w:rPr>
          <w:rFonts w:hint="eastAsia"/>
        </w:rPr>
        <w:t>。在</w:t>
      </w:r>
      <w:r w:rsidRPr="00D8259F">
        <w:rPr>
          <w:rFonts w:hint="eastAsia"/>
        </w:rPr>
        <w:t>4G-LTE</w:t>
      </w:r>
      <w:r w:rsidRPr="00D8259F">
        <w:rPr>
          <w:rFonts w:hint="eastAsia"/>
        </w:rPr>
        <w:t>网络中，由无线资源协议</w:t>
      </w:r>
      <w:r w:rsidRPr="00D8259F">
        <w:rPr>
          <w:rFonts w:hint="eastAsia"/>
        </w:rPr>
        <w:t>(RRC)</w:t>
      </w:r>
      <w:r w:rsidRPr="00D8259F">
        <w:rPr>
          <w:rFonts w:hint="eastAsia"/>
        </w:rPr>
        <w:t>控制移动设备和基站之间的连接状况，它的工作机制直接影响了</w:t>
      </w:r>
      <w:r w:rsidRPr="00D8259F">
        <w:rPr>
          <w:rFonts w:hint="eastAsia"/>
        </w:rPr>
        <w:t>4G-LTE</w:t>
      </w:r>
      <w:r w:rsidRPr="00D8259F">
        <w:rPr>
          <w:rFonts w:hint="eastAsia"/>
        </w:rPr>
        <w:t>移动设备的能耗。</w:t>
      </w:r>
      <w:r w:rsidRPr="00D8259F">
        <w:rPr>
          <w:rFonts w:hint="eastAsia"/>
        </w:rPr>
        <w:t>4G-LTE</w:t>
      </w:r>
      <w:r w:rsidRPr="00D8259F">
        <w:rPr>
          <w:rFonts w:hint="eastAsia"/>
        </w:rPr>
        <w:t>移动设备能耗模型如图</w:t>
      </w:r>
      <w:r w:rsidRPr="00D8259F">
        <w:rPr>
          <w:rFonts w:hint="eastAsia"/>
        </w:rPr>
        <w:t>2-3</w:t>
      </w:r>
      <w:r w:rsidRPr="00D8259F">
        <w:rPr>
          <w:rFonts w:hint="eastAsia"/>
        </w:rPr>
        <w:t>所示：</w:t>
      </w:r>
    </w:p>
    <w:p w14:paraId="0C30A57A" w14:textId="77777777" w:rsidR="00591698" w:rsidRDefault="00A26864" w:rsidP="003E72B6">
      <w:pPr>
        <w:spacing w:line="240" w:lineRule="auto"/>
        <w:ind w:firstLineChars="0" w:firstLine="0"/>
        <w:jc w:val="center"/>
        <w:rPr>
          <w:sz w:val="21"/>
          <w:szCs w:val="21"/>
        </w:rPr>
      </w:pPr>
      <w:bookmarkStart w:id="45" w:name="_Hlk6597609"/>
      <w:r>
        <w:rPr>
          <w:noProof/>
        </w:rPr>
        <w:drawing>
          <wp:inline distT="0" distB="0" distL="0" distR="0" wp14:anchorId="1994880D" wp14:editId="72341D08">
            <wp:extent cx="3555187" cy="2062608"/>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96001" cy="2086287"/>
                    </a:xfrm>
                    <a:prstGeom prst="rect">
                      <a:avLst/>
                    </a:prstGeom>
                  </pic:spPr>
                </pic:pic>
              </a:graphicData>
            </a:graphic>
          </wp:inline>
        </w:drawing>
      </w:r>
    </w:p>
    <w:p w14:paraId="4148FB42" w14:textId="68CB9885" w:rsidR="00D8259F" w:rsidRDefault="00D8259F" w:rsidP="00D8259F">
      <w:pPr>
        <w:ind w:firstLineChars="0" w:firstLine="0"/>
        <w:jc w:val="center"/>
      </w:pPr>
      <w:r w:rsidRPr="00A27456">
        <w:rPr>
          <w:sz w:val="21"/>
          <w:szCs w:val="21"/>
        </w:rPr>
        <w:t>图</w:t>
      </w:r>
      <w:r w:rsidRPr="00A27456">
        <w:rPr>
          <w:rFonts w:hint="eastAsia"/>
          <w:sz w:val="21"/>
          <w:szCs w:val="21"/>
        </w:rPr>
        <w:t>2-</w:t>
      </w:r>
      <w:r>
        <w:rPr>
          <w:rFonts w:hint="eastAsia"/>
          <w:sz w:val="21"/>
          <w:szCs w:val="21"/>
        </w:rPr>
        <w:t>3</w:t>
      </w:r>
      <w:r>
        <w:rPr>
          <w:sz w:val="21"/>
          <w:szCs w:val="21"/>
        </w:rPr>
        <w:t xml:space="preserve"> </w:t>
      </w:r>
      <w:r>
        <w:rPr>
          <w:rFonts w:hint="eastAsia"/>
          <w:sz w:val="21"/>
          <w:szCs w:val="21"/>
        </w:rPr>
        <w:t>R</w:t>
      </w:r>
      <w:r>
        <w:rPr>
          <w:sz w:val="21"/>
          <w:szCs w:val="21"/>
        </w:rPr>
        <w:t>RC</w:t>
      </w:r>
      <w:r>
        <w:rPr>
          <w:rFonts w:hint="eastAsia"/>
          <w:sz w:val="21"/>
          <w:szCs w:val="21"/>
        </w:rPr>
        <w:t>协议对应状态转换</w:t>
      </w:r>
      <w:r w:rsidR="00D7029C" w:rsidRPr="00D7029C">
        <w:rPr>
          <w:sz w:val="21"/>
          <w:szCs w:val="21"/>
          <w:vertAlign w:val="superscript"/>
        </w:rPr>
        <w:fldChar w:fldCharType="begin"/>
      </w:r>
      <w:r w:rsidR="00D7029C" w:rsidRPr="00D7029C">
        <w:rPr>
          <w:sz w:val="21"/>
          <w:szCs w:val="21"/>
          <w:vertAlign w:val="superscript"/>
        </w:rPr>
        <w:instrText xml:space="preserve"> </w:instrText>
      </w:r>
      <w:r w:rsidR="00D7029C" w:rsidRPr="00D7029C">
        <w:rPr>
          <w:rFonts w:hint="eastAsia"/>
          <w:sz w:val="21"/>
          <w:szCs w:val="21"/>
          <w:vertAlign w:val="superscript"/>
        </w:rPr>
        <w:instrText>REF _Ref6770833 \r \h</w:instrText>
      </w:r>
      <w:r w:rsidR="00D7029C" w:rsidRPr="00D7029C">
        <w:rPr>
          <w:sz w:val="21"/>
          <w:szCs w:val="21"/>
          <w:vertAlign w:val="superscript"/>
        </w:rPr>
        <w:instrText xml:space="preserve">  \* MERGEFORMAT </w:instrText>
      </w:r>
      <w:r w:rsidR="00D7029C" w:rsidRPr="00D7029C">
        <w:rPr>
          <w:sz w:val="21"/>
          <w:szCs w:val="21"/>
          <w:vertAlign w:val="superscript"/>
        </w:rPr>
      </w:r>
      <w:r w:rsidR="00D7029C" w:rsidRPr="00D7029C">
        <w:rPr>
          <w:sz w:val="21"/>
          <w:szCs w:val="21"/>
          <w:vertAlign w:val="superscript"/>
        </w:rPr>
        <w:fldChar w:fldCharType="separate"/>
      </w:r>
      <w:r w:rsidR="00457DEE">
        <w:rPr>
          <w:sz w:val="21"/>
          <w:szCs w:val="21"/>
          <w:vertAlign w:val="superscript"/>
        </w:rPr>
        <w:t>[33]</w:t>
      </w:r>
      <w:r w:rsidR="00D7029C" w:rsidRPr="00D7029C">
        <w:rPr>
          <w:sz w:val="21"/>
          <w:szCs w:val="21"/>
          <w:vertAlign w:val="superscript"/>
        </w:rPr>
        <w:fldChar w:fldCharType="end"/>
      </w:r>
      <w:r>
        <w:br/>
      </w:r>
      <w:r w:rsidRPr="00A27456">
        <w:rPr>
          <w:sz w:val="21"/>
          <w:szCs w:val="21"/>
        </w:rPr>
        <w:t>F</w:t>
      </w:r>
      <w:r w:rsidRPr="00A27456">
        <w:rPr>
          <w:rFonts w:hint="eastAsia"/>
          <w:sz w:val="21"/>
          <w:szCs w:val="21"/>
        </w:rPr>
        <w:t>igure</w:t>
      </w:r>
      <w:r w:rsidRPr="00A27456">
        <w:rPr>
          <w:sz w:val="21"/>
          <w:szCs w:val="21"/>
        </w:rPr>
        <w:t xml:space="preserve"> 2-</w:t>
      </w:r>
      <w:r>
        <w:rPr>
          <w:rFonts w:hint="eastAsia"/>
          <w:sz w:val="21"/>
          <w:szCs w:val="21"/>
        </w:rPr>
        <w:t>3</w:t>
      </w:r>
      <w:r>
        <w:rPr>
          <w:sz w:val="21"/>
          <w:szCs w:val="21"/>
        </w:rPr>
        <w:t xml:space="preserve"> RRC state transition</w:t>
      </w:r>
      <w:bookmarkEnd w:id="45"/>
      <w:r w:rsidR="00D7029C" w:rsidRPr="00D7029C">
        <w:rPr>
          <w:sz w:val="21"/>
          <w:szCs w:val="21"/>
          <w:vertAlign w:val="superscript"/>
        </w:rPr>
        <w:fldChar w:fldCharType="begin"/>
      </w:r>
      <w:r w:rsidR="00D7029C" w:rsidRPr="00D7029C">
        <w:rPr>
          <w:sz w:val="21"/>
          <w:szCs w:val="21"/>
          <w:vertAlign w:val="superscript"/>
        </w:rPr>
        <w:instrText xml:space="preserve"> REF _Ref6770833 \r \h  \* MERGEFORMAT </w:instrText>
      </w:r>
      <w:r w:rsidR="00D7029C" w:rsidRPr="00D7029C">
        <w:rPr>
          <w:sz w:val="21"/>
          <w:szCs w:val="21"/>
          <w:vertAlign w:val="superscript"/>
        </w:rPr>
      </w:r>
      <w:r w:rsidR="00D7029C" w:rsidRPr="00D7029C">
        <w:rPr>
          <w:sz w:val="21"/>
          <w:szCs w:val="21"/>
          <w:vertAlign w:val="superscript"/>
        </w:rPr>
        <w:fldChar w:fldCharType="separate"/>
      </w:r>
      <w:r w:rsidR="00457DEE">
        <w:rPr>
          <w:sz w:val="21"/>
          <w:szCs w:val="21"/>
          <w:vertAlign w:val="superscript"/>
        </w:rPr>
        <w:t>[33]</w:t>
      </w:r>
      <w:r w:rsidR="00D7029C" w:rsidRPr="00D7029C">
        <w:rPr>
          <w:sz w:val="21"/>
          <w:szCs w:val="21"/>
          <w:vertAlign w:val="superscript"/>
        </w:rPr>
        <w:fldChar w:fldCharType="end"/>
      </w:r>
      <w:r w:rsidRPr="00D7029C">
        <w:rPr>
          <w:vertAlign w:val="superscript"/>
        </w:rPr>
        <w:t xml:space="preserve">  </w:t>
      </w:r>
      <w:r>
        <w:t xml:space="preserve">                 </w:t>
      </w:r>
    </w:p>
    <w:p w14:paraId="27DBE6D3" w14:textId="77777777" w:rsidR="00D8259F" w:rsidRDefault="00D8259F" w:rsidP="00D8259F">
      <w:pPr>
        <w:ind w:firstLine="480"/>
      </w:pPr>
      <w:r w:rsidRPr="00EE0450">
        <w:rPr>
          <w:rFonts w:hint="eastAsia"/>
        </w:rPr>
        <w:lastRenderedPageBreak/>
        <w:t>如图</w:t>
      </w:r>
      <w:r w:rsidRPr="00EE0450">
        <w:rPr>
          <w:rFonts w:hint="eastAsia"/>
        </w:rPr>
        <w:t>2</w:t>
      </w:r>
      <w:r>
        <w:rPr>
          <w:rFonts w:hint="eastAsia"/>
        </w:rPr>
        <w:t>-3</w:t>
      </w:r>
      <w:r w:rsidRPr="00EE0450">
        <w:rPr>
          <w:rFonts w:hint="eastAsia"/>
        </w:rPr>
        <w:t>所示，</w:t>
      </w:r>
      <w:r>
        <w:rPr>
          <w:rFonts w:hint="eastAsia"/>
        </w:rPr>
        <w:t>R</w:t>
      </w:r>
      <w:r>
        <w:t>RC</w:t>
      </w:r>
      <w:r>
        <w:rPr>
          <w:rFonts w:hint="eastAsia"/>
        </w:rPr>
        <w:t>为</w:t>
      </w:r>
      <w:r>
        <w:rPr>
          <w:rFonts w:hint="eastAsia"/>
        </w:rPr>
        <w:t>4</w:t>
      </w:r>
      <w:r>
        <w:t>G-</w:t>
      </w:r>
      <w:r w:rsidRPr="00EE0450">
        <w:rPr>
          <w:rFonts w:hint="eastAsia"/>
        </w:rPr>
        <w:t>LTE</w:t>
      </w:r>
      <w:r>
        <w:rPr>
          <w:rFonts w:hint="eastAsia"/>
        </w:rPr>
        <w:t>网络中的无线接口设置了三个状态，分别是</w:t>
      </w:r>
      <w:r>
        <w:t>CONNECT</w:t>
      </w:r>
      <w:r>
        <w:rPr>
          <w:rFonts w:hint="eastAsia"/>
        </w:rPr>
        <w:t>状态、</w:t>
      </w:r>
      <w:r>
        <w:rPr>
          <w:rFonts w:hint="eastAsia"/>
        </w:rPr>
        <w:t>I</w:t>
      </w:r>
      <w:r>
        <w:t>DLE</w:t>
      </w:r>
      <w:r>
        <w:rPr>
          <w:rFonts w:hint="eastAsia"/>
        </w:rPr>
        <w:t>状态和</w:t>
      </w:r>
      <w:r>
        <w:rPr>
          <w:rFonts w:hint="eastAsia"/>
        </w:rPr>
        <w:t>T</w:t>
      </w:r>
      <w:r>
        <w:t>AIL</w:t>
      </w:r>
      <w:r>
        <w:rPr>
          <w:rFonts w:hint="eastAsia"/>
        </w:rPr>
        <w:t>状态。当无线接口需要传输数据时，移动设备进入到</w:t>
      </w:r>
      <w:r w:rsidRPr="00EE0450">
        <w:rPr>
          <w:rFonts w:hint="eastAsia"/>
        </w:rPr>
        <w:t>CONNECT</w:t>
      </w:r>
      <w:r w:rsidRPr="00EE0450">
        <w:rPr>
          <w:rFonts w:hint="eastAsia"/>
        </w:rPr>
        <w:t>状态</w:t>
      </w:r>
      <w:r>
        <w:rPr>
          <w:rFonts w:hint="eastAsia"/>
        </w:rPr>
        <w:t>，在此状态期间移动设备处于高能耗阶段，需要消耗大量功率。当数据传输完成之后，移动设备自动进入到具有较低能耗的</w:t>
      </w:r>
      <w:r>
        <w:rPr>
          <w:rFonts w:hint="eastAsia"/>
        </w:rPr>
        <w:t>T</w:t>
      </w:r>
      <w:r>
        <w:t>AIL</w:t>
      </w:r>
      <w:r>
        <w:rPr>
          <w:rFonts w:hint="eastAsia"/>
        </w:rPr>
        <w:t>状态。该状态下消耗的功率虽然比</w:t>
      </w:r>
      <w:r>
        <w:rPr>
          <w:rFonts w:hint="eastAsia"/>
        </w:rPr>
        <w:t>C</w:t>
      </w:r>
      <w:r>
        <w:t>ONNECT</w:t>
      </w:r>
      <w:r>
        <w:rPr>
          <w:rFonts w:hint="eastAsia"/>
        </w:rPr>
        <w:t>状态低，但是仍然不可忽视。在</w:t>
      </w:r>
      <w:r>
        <w:rPr>
          <w:rFonts w:hint="eastAsia"/>
        </w:rPr>
        <w:t>T</w:t>
      </w:r>
      <w:r>
        <w:t>AIL</w:t>
      </w:r>
      <w:r>
        <w:rPr>
          <w:rFonts w:hint="eastAsia"/>
        </w:rPr>
        <w:t>状态消耗的功率通常被</w:t>
      </w:r>
      <w:r w:rsidRPr="003B02A7">
        <w:rPr>
          <w:rFonts w:hint="eastAsia"/>
        </w:rPr>
        <w:t>称为</w:t>
      </w:r>
      <w:r>
        <w:rPr>
          <w:rFonts w:hint="eastAsia"/>
        </w:rPr>
        <w:t>尾部能耗</w:t>
      </w:r>
      <w:r w:rsidRPr="003B02A7">
        <w:rPr>
          <w:rFonts w:hint="eastAsia"/>
        </w:rPr>
        <w:t>。</w:t>
      </w:r>
      <w:r>
        <w:rPr>
          <w:rFonts w:hint="eastAsia"/>
        </w:rPr>
        <w:t>移动设备在</w:t>
      </w:r>
      <w:r>
        <w:rPr>
          <w:rFonts w:hint="eastAsia"/>
        </w:rPr>
        <w:t>T</w:t>
      </w:r>
      <w:r>
        <w:t>AIL</w:t>
      </w:r>
      <w:r>
        <w:rPr>
          <w:rFonts w:hint="eastAsia"/>
        </w:rPr>
        <w:t>状态会经历一个</w:t>
      </w:r>
      <w:r>
        <w:rPr>
          <w:rFonts w:hint="eastAsia"/>
        </w:rPr>
        <w:t>Tail</w:t>
      </w:r>
      <w:r>
        <w:rPr>
          <w:rFonts w:hint="eastAsia"/>
        </w:rPr>
        <w:t>时长的延迟，如果</w:t>
      </w:r>
      <w:r>
        <w:rPr>
          <w:rFonts w:hint="eastAsia"/>
        </w:rPr>
        <w:t>Tail</w:t>
      </w:r>
      <w:r>
        <w:rPr>
          <w:rFonts w:hint="eastAsia"/>
        </w:rPr>
        <w:t>时长期间仍然没有数据需要传输，移动设备会进入</w:t>
      </w:r>
      <w:r>
        <w:rPr>
          <w:rFonts w:hint="eastAsia"/>
        </w:rPr>
        <w:t>I</w:t>
      </w:r>
      <w:r>
        <w:t>DLE</w:t>
      </w:r>
      <w:r>
        <w:rPr>
          <w:rFonts w:hint="eastAsia"/>
        </w:rPr>
        <w:t>状态。在</w:t>
      </w:r>
      <w:r>
        <w:rPr>
          <w:rFonts w:hint="eastAsia"/>
        </w:rPr>
        <w:t>I</w:t>
      </w:r>
      <w:r>
        <w:t>DLE</w:t>
      </w:r>
      <w:r>
        <w:rPr>
          <w:rFonts w:hint="eastAsia"/>
        </w:rPr>
        <w:t>状态下，移动设备被</w:t>
      </w:r>
      <w:r>
        <w:rPr>
          <w:rFonts w:hint="eastAsia"/>
        </w:rPr>
        <w:t>R</w:t>
      </w:r>
      <w:r>
        <w:t>RC</w:t>
      </w:r>
      <w:r>
        <w:rPr>
          <w:rFonts w:hint="eastAsia"/>
        </w:rPr>
        <w:t>设置为</w:t>
      </w:r>
      <w:r>
        <w:rPr>
          <w:rFonts w:hint="eastAsia"/>
        </w:rPr>
        <w:t>D</w:t>
      </w:r>
      <w:r>
        <w:t>RX</w:t>
      </w:r>
      <w:r w:rsidR="00F62821">
        <w:rPr>
          <w:rFonts w:hint="eastAsia"/>
        </w:rPr>
        <w:t>（</w:t>
      </w:r>
      <w:r>
        <w:rPr>
          <w:rFonts w:hint="eastAsia"/>
        </w:rPr>
        <w:t>不连续接受模式</w:t>
      </w:r>
      <w:r w:rsidR="00F62821">
        <w:rPr>
          <w:rFonts w:hint="eastAsia"/>
        </w:rPr>
        <w:t>）</w:t>
      </w:r>
      <w:r>
        <w:rPr>
          <w:rFonts w:hint="eastAsia"/>
        </w:rPr>
        <w:t>，该模式消耗的功率极低，可以忽略不计。一旦再次接受到数据，无论要传输的数据有多小，</w:t>
      </w:r>
      <w:r>
        <w:rPr>
          <w:rFonts w:hint="eastAsia"/>
        </w:rPr>
        <w:t>R</w:t>
      </w:r>
      <w:r>
        <w:t>RC</w:t>
      </w:r>
      <w:r>
        <w:rPr>
          <w:rFonts w:hint="eastAsia"/>
        </w:rPr>
        <w:t>将立刻触发移动设备使其自动切换到</w:t>
      </w:r>
      <w:r>
        <w:rPr>
          <w:rFonts w:hint="eastAsia"/>
        </w:rPr>
        <w:t>C</w:t>
      </w:r>
      <w:r>
        <w:t>ONNECT</w:t>
      </w:r>
      <w:r>
        <w:rPr>
          <w:rFonts w:hint="eastAsia"/>
        </w:rPr>
        <w:t>高耗能阶段。</w:t>
      </w:r>
    </w:p>
    <w:p w14:paraId="3A32E9F2" w14:textId="54A39A59" w:rsidR="00D8259F" w:rsidRPr="00CB3BA4" w:rsidRDefault="00D8259F" w:rsidP="00D8259F">
      <w:pPr>
        <w:ind w:firstLine="480"/>
      </w:pPr>
      <w:r>
        <w:rPr>
          <w:rFonts w:hint="eastAsia"/>
        </w:rPr>
        <w:t>此外，移动设备从</w:t>
      </w:r>
      <w:r>
        <w:rPr>
          <w:rFonts w:hint="eastAsia"/>
        </w:rPr>
        <w:t>I</w:t>
      </w:r>
      <w:r>
        <w:t>DLE</w:t>
      </w:r>
      <w:r>
        <w:rPr>
          <w:rFonts w:hint="eastAsia"/>
        </w:rPr>
        <w:t>状态提升到</w:t>
      </w:r>
      <w:r>
        <w:rPr>
          <w:rFonts w:hint="eastAsia"/>
        </w:rPr>
        <w:t>C</w:t>
      </w:r>
      <w:r>
        <w:t>ONNECT</w:t>
      </w:r>
      <w:r>
        <w:rPr>
          <w:rFonts w:hint="eastAsia"/>
        </w:rPr>
        <w:t>状态需要经历一段时间延迟才能进行数据传输，这段延迟时间通常被称为</w:t>
      </w:r>
      <w:r>
        <w:rPr>
          <w:rFonts w:hint="eastAsia"/>
        </w:rPr>
        <w:t>Promo</w:t>
      </w:r>
      <w:r>
        <w:t>tion</w:t>
      </w:r>
      <w:r>
        <w:rPr>
          <w:rFonts w:hint="eastAsia"/>
        </w:rPr>
        <w:t>延迟，本文</w:t>
      </w:r>
      <w:r w:rsidRPr="003B02A7">
        <w:rPr>
          <w:rFonts w:hint="eastAsia"/>
        </w:rPr>
        <w:t>将</w:t>
      </w:r>
      <w:r>
        <w:rPr>
          <w:rFonts w:hint="eastAsia"/>
        </w:rPr>
        <w:t>Prom</w:t>
      </w:r>
      <w:r>
        <w:t>otion</w:t>
      </w:r>
      <w:r>
        <w:rPr>
          <w:rFonts w:hint="eastAsia"/>
        </w:rPr>
        <w:t>延迟期间移动设备所处的状态称为</w:t>
      </w:r>
      <w:r>
        <w:rPr>
          <w:rFonts w:hint="eastAsia"/>
        </w:rPr>
        <w:t>Pro</w:t>
      </w:r>
      <w:r>
        <w:t>motion</w:t>
      </w:r>
      <w:r>
        <w:rPr>
          <w:rFonts w:hint="eastAsia"/>
        </w:rPr>
        <w:t>状态</w:t>
      </w:r>
      <w:r w:rsidR="00D7029C" w:rsidRPr="00D7029C">
        <w:rPr>
          <w:vertAlign w:val="superscript"/>
        </w:rPr>
        <w:fldChar w:fldCharType="begin"/>
      </w:r>
      <w:r w:rsidR="00D7029C" w:rsidRPr="00D7029C">
        <w:rPr>
          <w:vertAlign w:val="superscript"/>
        </w:rPr>
        <w:instrText xml:space="preserve"> </w:instrText>
      </w:r>
      <w:r w:rsidR="00D7029C" w:rsidRPr="00D7029C">
        <w:rPr>
          <w:rFonts w:hint="eastAsia"/>
          <w:vertAlign w:val="superscript"/>
        </w:rPr>
        <w:instrText>REF _Ref6825032 \r \h</w:instrText>
      </w:r>
      <w:r w:rsidR="00D7029C" w:rsidRPr="00D7029C">
        <w:rPr>
          <w:vertAlign w:val="superscript"/>
        </w:rPr>
        <w:instrText xml:space="preserve">  \* MERGEFORMAT </w:instrText>
      </w:r>
      <w:r w:rsidR="00D7029C" w:rsidRPr="00D7029C">
        <w:rPr>
          <w:vertAlign w:val="superscript"/>
        </w:rPr>
      </w:r>
      <w:r w:rsidR="00D7029C" w:rsidRPr="00D7029C">
        <w:rPr>
          <w:vertAlign w:val="superscript"/>
        </w:rPr>
        <w:fldChar w:fldCharType="separate"/>
      </w:r>
      <w:r w:rsidR="00457DEE">
        <w:rPr>
          <w:vertAlign w:val="superscript"/>
        </w:rPr>
        <w:t>[34]</w:t>
      </w:r>
      <w:r w:rsidR="00D7029C" w:rsidRPr="00D7029C">
        <w:rPr>
          <w:vertAlign w:val="superscript"/>
        </w:rPr>
        <w:fldChar w:fldCharType="end"/>
      </w:r>
      <w:r>
        <w:rPr>
          <w:rFonts w:hint="eastAsia"/>
        </w:rPr>
        <w:t>，该状态也会带来额外的功率消耗。</w:t>
      </w:r>
    </w:p>
    <w:p w14:paraId="4E45B2B8" w14:textId="77777777" w:rsidR="00D8259F" w:rsidRDefault="00D8259F" w:rsidP="00D8259F">
      <w:pPr>
        <w:ind w:firstLine="480"/>
      </w:pPr>
      <w:r>
        <w:rPr>
          <w:rFonts w:hint="eastAsia"/>
        </w:rPr>
        <w:t>综上所述，当移动设备处于</w:t>
      </w:r>
      <w:r>
        <w:rPr>
          <w:rFonts w:hint="eastAsia"/>
        </w:rPr>
        <w:t>I</w:t>
      </w:r>
      <w:r>
        <w:t>DLE</w:t>
      </w:r>
      <w:r>
        <w:rPr>
          <w:rFonts w:hint="eastAsia"/>
        </w:rPr>
        <w:t>状态下需要完成一次数据传输时，无线接口需要经历以下的状态变化：</w:t>
      </w:r>
      <w:r>
        <w:t>P</w:t>
      </w:r>
      <w:r>
        <w:rPr>
          <w:rFonts w:hint="eastAsia"/>
        </w:rPr>
        <w:t>romo</w:t>
      </w:r>
      <w:r>
        <w:t>tion</w:t>
      </w:r>
      <w:r>
        <w:rPr>
          <w:rFonts w:hint="eastAsia"/>
        </w:rPr>
        <w:t>（提升状态）</w:t>
      </w:r>
      <m:oMath>
        <m:r>
          <m:rPr>
            <m:sty m:val="p"/>
          </m:rPr>
          <w:rPr>
            <w:rFonts w:ascii="Cambria Math" w:hAnsi="Cambria Math"/>
          </w:rPr>
          <m:t xml:space="preserve">→ </m:t>
        </m:r>
      </m:oMath>
      <w:r>
        <w:rPr>
          <w:rFonts w:hint="eastAsia"/>
        </w:rPr>
        <w:t>C</w:t>
      </w:r>
      <w:r>
        <w:t>ONNECT</w:t>
      </w:r>
      <w:r>
        <w:rPr>
          <w:rFonts w:hint="eastAsia"/>
        </w:rPr>
        <w:t>（数据持续接受状态）</w:t>
      </w:r>
      <m:oMath>
        <m:r>
          <m:rPr>
            <m:sty m:val="p"/>
          </m:rPr>
          <w:rPr>
            <w:rFonts w:ascii="Cambria Math" w:hAnsi="Cambria Math"/>
          </w:rPr>
          <m:t xml:space="preserve">→ </m:t>
        </m:r>
      </m:oMath>
      <w:r>
        <w:rPr>
          <w:rFonts w:hint="eastAsia"/>
        </w:rPr>
        <w:t>T</w:t>
      </w:r>
      <w:r>
        <w:t>AIL</w:t>
      </w:r>
      <w:r>
        <w:rPr>
          <w:rFonts w:hint="eastAsia"/>
        </w:rPr>
        <w:t>（尾部状态）</w:t>
      </w:r>
      <m:oMath>
        <m:r>
          <m:rPr>
            <m:sty m:val="p"/>
          </m:rPr>
          <w:rPr>
            <w:rFonts w:ascii="Cambria Math" w:hAnsi="Cambria Math"/>
          </w:rPr>
          <m:t xml:space="preserve">→ </m:t>
        </m:r>
      </m:oMath>
      <w:r>
        <w:rPr>
          <w:rFonts w:hint="eastAsia"/>
        </w:rPr>
        <w:t>I</w:t>
      </w:r>
      <w:r>
        <w:t>DLE</w:t>
      </w:r>
      <w:r>
        <w:rPr>
          <w:rFonts w:hint="eastAsia"/>
        </w:rPr>
        <w:t>（休眠状态）。每个状态下无线接口消耗的功率值也是不同的。</w:t>
      </w:r>
    </w:p>
    <w:p w14:paraId="62E61376" w14:textId="78E86EA5" w:rsidR="00D8259F" w:rsidRDefault="00D8259F" w:rsidP="00D8259F">
      <w:pPr>
        <w:ind w:firstLine="480"/>
      </w:pPr>
      <w:r>
        <w:rPr>
          <w:rFonts w:hint="eastAsia"/>
        </w:rPr>
        <w:t>据文</w:t>
      </w:r>
      <w:r w:rsidRPr="000F6363">
        <w:rPr>
          <w:rFonts w:hint="eastAsia"/>
        </w:rPr>
        <w:t>献</w:t>
      </w:r>
      <w:r w:rsidR="00D7029C">
        <w:fldChar w:fldCharType="begin"/>
      </w:r>
      <w:r w:rsidR="00D7029C">
        <w:instrText xml:space="preserve"> </w:instrText>
      </w:r>
      <w:r w:rsidR="00D7029C">
        <w:rPr>
          <w:rFonts w:hint="eastAsia"/>
        </w:rPr>
        <w:instrText>REF _Ref6825053 \r \h</w:instrText>
      </w:r>
      <w:r w:rsidR="00D7029C">
        <w:instrText xml:space="preserve"> </w:instrText>
      </w:r>
      <w:r w:rsidR="00D7029C">
        <w:fldChar w:fldCharType="separate"/>
      </w:r>
      <w:r w:rsidR="00457DEE">
        <w:t>[35]</w:t>
      </w:r>
      <w:r w:rsidR="00D7029C">
        <w:fldChar w:fldCharType="end"/>
      </w:r>
      <w:r w:rsidRPr="000F6363">
        <w:rPr>
          <w:rFonts w:hint="eastAsia"/>
        </w:rPr>
        <w:t>测</w:t>
      </w:r>
      <w:r>
        <w:rPr>
          <w:rFonts w:hint="eastAsia"/>
        </w:rPr>
        <w:t>量结果显示，通常手机在一次数据传输过程中，在</w:t>
      </w:r>
      <w:r>
        <w:rPr>
          <w:rFonts w:hint="eastAsia"/>
        </w:rPr>
        <w:t>T</w:t>
      </w:r>
      <w:r>
        <w:t>AIL</w:t>
      </w:r>
      <w:r>
        <w:rPr>
          <w:rFonts w:hint="eastAsia"/>
        </w:rPr>
        <w:t>状态的延迟时长为</w:t>
      </w:r>
      <w:r>
        <w:rPr>
          <w:rFonts w:hint="eastAsia"/>
        </w:rPr>
        <w:t>10.27</w:t>
      </w:r>
      <w:r>
        <w:rPr>
          <w:rFonts w:hint="eastAsia"/>
        </w:rPr>
        <w:t>秒，消耗的能量为</w:t>
      </w:r>
      <w:r>
        <w:rPr>
          <w:rFonts w:hint="eastAsia"/>
        </w:rPr>
        <w:t>1</w:t>
      </w:r>
      <w:r>
        <w:t>266.6</w:t>
      </w:r>
      <w:r>
        <w:rPr>
          <w:rFonts w:hint="eastAsia"/>
        </w:rPr>
        <w:t>2</w:t>
      </w:r>
      <w:r>
        <w:t>mW</w:t>
      </w:r>
      <w:r w:rsidR="00410D73">
        <w:rPr>
          <w:rFonts w:hint="eastAsia"/>
        </w:rPr>
        <w:t>；</w:t>
      </w:r>
      <w:r>
        <w:rPr>
          <w:rFonts w:hint="eastAsia"/>
        </w:rPr>
        <w:t>在</w:t>
      </w:r>
      <w:r>
        <w:rPr>
          <w:rFonts w:hint="eastAsia"/>
        </w:rPr>
        <w:t>Pro</w:t>
      </w:r>
      <w:r>
        <w:t>motion</w:t>
      </w:r>
      <w:r>
        <w:rPr>
          <w:rFonts w:hint="eastAsia"/>
        </w:rPr>
        <w:t>状态的延迟时长为</w:t>
      </w:r>
      <w:r>
        <w:rPr>
          <w:rFonts w:hint="eastAsia"/>
        </w:rPr>
        <w:t>0</w:t>
      </w:r>
      <w:r>
        <w:t>.67</w:t>
      </w:r>
      <w:r>
        <w:rPr>
          <w:rFonts w:hint="eastAsia"/>
        </w:rPr>
        <w:t>秒，消耗的能量为</w:t>
      </w:r>
      <w:r>
        <w:rPr>
          <w:rFonts w:hint="eastAsia"/>
        </w:rPr>
        <w:t>1</w:t>
      </w:r>
      <w:r>
        <w:t>548.58</w:t>
      </w:r>
      <w:r>
        <w:rPr>
          <w:rFonts w:hint="eastAsia"/>
        </w:rPr>
        <w:t>m</w:t>
      </w:r>
      <w:r>
        <w:t>W</w:t>
      </w:r>
      <w:r w:rsidR="00410D73">
        <w:rPr>
          <w:rFonts w:hint="eastAsia"/>
        </w:rPr>
        <w:t>；</w:t>
      </w:r>
      <w:r>
        <w:rPr>
          <w:rFonts w:hint="eastAsia"/>
        </w:rPr>
        <w:t>在</w:t>
      </w:r>
      <w:r>
        <w:rPr>
          <w:rFonts w:hint="eastAsia"/>
        </w:rPr>
        <w:t>C</w:t>
      </w:r>
      <w:r>
        <w:t>ONNECT</w:t>
      </w:r>
      <w:r>
        <w:rPr>
          <w:rFonts w:hint="eastAsia"/>
        </w:rPr>
        <w:t>状态消耗的功率为</w:t>
      </w:r>
      <w:r>
        <w:rPr>
          <w:rFonts w:hint="eastAsia"/>
        </w:rPr>
        <w:t>1</w:t>
      </w:r>
      <w:r>
        <w:t>568.26mW</w:t>
      </w:r>
      <w:r>
        <w:rPr>
          <w:rFonts w:hint="eastAsia"/>
        </w:rPr>
        <w:t>。</w:t>
      </w:r>
    </w:p>
    <w:p w14:paraId="2F856ECF" w14:textId="2BC6A53A" w:rsidR="00D8259F" w:rsidRDefault="00D8259F" w:rsidP="00D8259F">
      <w:pPr>
        <w:ind w:firstLine="480"/>
      </w:pPr>
      <w:r w:rsidRPr="00FB1B08">
        <w:rPr>
          <w:color w:val="000000" w:themeColor="text1"/>
        </w:rPr>
        <w:t>3G</w:t>
      </w:r>
      <w:r w:rsidRPr="00FB1B08">
        <w:rPr>
          <w:color w:val="000000" w:themeColor="text1"/>
        </w:rPr>
        <w:t>网络下无线接口的</w:t>
      </w:r>
      <w:r w:rsidRPr="00FB1B08">
        <w:rPr>
          <w:rFonts w:hint="eastAsia"/>
          <w:color w:val="000000" w:themeColor="text1"/>
        </w:rPr>
        <w:t>工作状态</w:t>
      </w:r>
      <w:r w:rsidRPr="00FB1B08">
        <w:rPr>
          <w:color w:val="000000" w:themeColor="text1"/>
        </w:rPr>
        <w:t>和</w:t>
      </w:r>
      <w:r w:rsidRPr="00FB1B08">
        <w:rPr>
          <w:color w:val="000000" w:themeColor="text1"/>
        </w:rPr>
        <w:t>4E-LTE</w:t>
      </w:r>
      <w:r w:rsidRPr="00FB1B08">
        <w:rPr>
          <w:color w:val="000000" w:themeColor="text1"/>
        </w:rPr>
        <w:t>类似</w:t>
      </w:r>
      <w:r w:rsidR="00D7029C" w:rsidRPr="00D7029C">
        <w:rPr>
          <w:color w:val="000000" w:themeColor="text1"/>
          <w:vertAlign w:val="superscript"/>
        </w:rPr>
        <w:fldChar w:fldCharType="begin"/>
      </w:r>
      <w:r w:rsidR="00D7029C" w:rsidRPr="00D7029C">
        <w:rPr>
          <w:color w:val="000000" w:themeColor="text1"/>
          <w:vertAlign w:val="superscript"/>
        </w:rPr>
        <w:instrText xml:space="preserve"> REF _Ref6825096 \r \h  \* MERGEFORMAT </w:instrText>
      </w:r>
      <w:r w:rsidR="00D7029C" w:rsidRPr="00D7029C">
        <w:rPr>
          <w:color w:val="000000" w:themeColor="text1"/>
          <w:vertAlign w:val="superscript"/>
        </w:rPr>
      </w:r>
      <w:r w:rsidR="00D7029C" w:rsidRPr="00D7029C">
        <w:rPr>
          <w:color w:val="000000" w:themeColor="text1"/>
          <w:vertAlign w:val="superscript"/>
        </w:rPr>
        <w:fldChar w:fldCharType="separate"/>
      </w:r>
      <w:r w:rsidR="00457DEE">
        <w:rPr>
          <w:color w:val="000000" w:themeColor="text1"/>
          <w:vertAlign w:val="superscript"/>
        </w:rPr>
        <w:t>[36]</w:t>
      </w:r>
      <w:r w:rsidR="00D7029C" w:rsidRPr="00D7029C">
        <w:rPr>
          <w:color w:val="000000" w:themeColor="text1"/>
          <w:vertAlign w:val="superscript"/>
        </w:rPr>
        <w:fldChar w:fldCharType="end"/>
      </w:r>
      <w:r w:rsidRPr="00FB1B08">
        <w:rPr>
          <w:color w:val="000000" w:themeColor="text1"/>
        </w:rPr>
        <w:t>：</w:t>
      </w:r>
      <w:r w:rsidRPr="00FB1B08">
        <w:rPr>
          <w:color w:val="000000" w:themeColor="text1"/>
        </w:rPr>
        <w:t>3G</w:t>
      </w:r>
      <w:r w:rsidRPr="00FB1B08">
        <w:rPr>
          <w:color w:val="000000" w:themeColor="text1"/>
        </w:rPr>
        <w:t>网络</w:t>
      </w:r>
      <w:r>
        <w:rPr>
          <w:rFonts w:hint="eastAsia"/>
          <w:color w:val="000000" w:themeColor="text1"/>
        </w:rPr>
        <w:t>中</w:t>
      </w:r>
      <w:r w:rsidRPr="00FB1B08">
        <w:rPr>
          <w:color w:val="000000" w:themeColor="text1"/>
        </w:rPr>
        <w:t>基站为每个移动设备配置</w:t>
      </w:r>
      <w:r>
        <w:rPr>
          <w:rFonts w:hint="eastAsia"/>
          <w:color w:val="000000" w:themeColor="text1"/>
        </w:rPr>
        <w:t>了</w:t>
      </w:r>
      <w:r w:rsidRPr="00FB1B08">
        <w:rPr>
          <w:color w:val="000000" w:themeColor="text1"/>
        </w:rPr>
        <w:t>两个计时器</w:t>
      </w:r>
      <w:r w:rsidRPr="00FB1B08">
        <w:rPr>
          <w:color w:val="000000" w:themeColor="text1"/>
        </w:rPr>
        <w:t>Time1</w:t>
      </w:r>
      <w:r w:rsidRPr="00FB1B08">
        <w:rPr>
          <w:color w:val="000000" w:themeColor="text1"/>
        </w:rPr>
        <w:t>和</w:t>
      </w:r>
      <w:r w:rsidRPr="00FB1B08">
        <w:rPr>
          <w:color w:val="000000" w:themeColor="text1"/>
        </w:rPr>
        <w:t>Time2</w:t>
      </w:r>
      <w:r w:rsidR="00A30B15">
        <w:rPr>
          <w:rFonts w:hint="eastAsia"/>
          <w:color w:val="000000" w:themeColor="text1"/>
        </w:rPr>
        <w:t>。</w:t>
      </w:r>
      <w:r w:rsidRPr="00FB1B08">
        <w:rPr>
          <w:color w:val="000000" w:themeColor="text1"/>
        </w:rPr>
        <w:t>当无线接口传输数据时</w:t>
      </w:r>
      <w:r w:rsidRPr="00FB1B08">
        <w:rPr>
          <w:rFonts w:hint="eastAsia"/>
          <w:color w:val="000000" w:themeColor="text1"/>
        </w:rPr>
        <w:t>移动设备</w:t>
      </w:r>
      <w:r w:rsidRPr="00FB1B08">
        <w:rPr>
          <w:color w:val="000000" w:themeColor="text1"/>
        </w:rPr>
        <w:t>保持在高功耗的传输状态</w:t>
      </w:r>
      <w:r w:rsidRPr="00FB1B08">
        <w:rPr>
          <w:rFonts w:hint="eastAsia"/>
          <w:color w:val="000000" w:themeColor="text1"/>
        </w:rPr>
        <w:t>，</w:t>
      </w:r>
      <w:r>
        <w:rPr>
          <w:rFonts w:hint="eastAsia"/>
          <w:color w:val="000000" w:themeColor="text1"/>
        </w:rPr>
        <w:t>如果在</w:t>
      </w:r>
      <w:r w:rsidRPr="00FB1B08">
        <w:rPr>
          <w:color w:val="000000" w:themeColor="text1"/>
        </w:rPr>
        <w:t>T1</w:t>
      </w:r>
      <w:r w:rsidRPr="00FB1B08">
        <w:rPr>
          <w:color w:val="000000" w:themeColor="text1"/>
        </w:rPr>
        <w:t>时间内无线接口</w:t>
      </w:r>
      <w:r>
        <w:rPr>
          <w:rFonts w:hint="eastAsia"/>
          <w:color w:val="000000" w:themeColor="text1"/>
        </w:rPr>
        <w:t>仍然</w:t>
      </w:r>
      <w:r w:rsidRPr="00FB1B08">
        <w:rPr>
          <w:color w:val="000000" w:themeColor="text1"/>
        </w:rPr>
        <w:t>没有接受到</w:t>
      </w:r>
      <w:r>
        <w:rPr>
          <w:rFonts w:hint="eastAsia"/>
          <w:color w:val="000000" w:themeColor="text1"/>
        </w:rPr>
        <w:t>任何</w:t>
      </w:r>
      <w:r w:rsidRPr="00FB1B08">
        <w:rPr>
          <w:color w:val="000000" w:themeColor="text1"/>
        </w:rPr>
        <w:t>数据，移动设备将</w:t>
      </w:r>
      <w:r>
        <w:rPr>
          <w:rFonts w:hint="eastAsia"/>
          <w:color w:val="000000" w:themeColor="text1"/>
        </w:rPr>
        <w:t>自动</w:t>
      </w:r>
      <w:r w:rsidRPr="00FB1B08">
        <w:rPr>
          <w:color w:val="000000" w:themeColor="text1"/>
        </w:rPr>
        <w:t>切换到尾部状态</w:t>
      </w:r>
      <w:r w:rsidR="00817B69">
        <w:rPr>
          <w:rFonts w:hint="eastAsia"/>
          <w:color w:val="000000" w:themeColor="text1"/>
        </w:rPr>
        <w:t>；</w:t>
      </w:r>
      <w:r w:rsidRPr="00FB1B08">
        <w:rPr>
          <w:color w:val="000000" w:themeColor="text1"/>
        </w:rPr>
        <w:t>如果在</w:t>
      </w:r>
      <w:r w:rsidRPr="00FB1B08">
        <w:rPr>
          <w:color w:val="000000" w:themeColor="text1"/>
        </w:rPr>
        <w:t>T2</w:t>
      </w:r>
      <w:r w:rsidRPr="00FB1B08">
        <w:rPr>
          <w:color w:val="000000" w:themeColor="text1"/>
        </w:rPr>
        <w:t>时间内无线接口</w:t>
      </w:r>
      <w:r>
        <w:rPr>
          <w:rFonts w:hint="eastAsia"/>
          <w:color w:val="000000" w:themeColor="text1"/>
        </w:rPr>
        <w:t>还是</w:t>
      </w:r>
      <w:r w:rsidRPr="00FB1B08">
        <w:rPr>
          <w:color w:val="000000" w:themeColor="text1"/>
        </w:rPr>
        <w:t>没有接受到</w:t>
      </w:r>
      <w:r>
        <w:rPr>
          <w:rFonts w:hint="eastAsia"/>
          <w:color w:val="000000" w:themeColor="text1"/>
        </w:rPr>
        <w:t>任何</w:t>
      </w:r>
      <w:r w:rsidRPr="00FB1B08">
        <w:rPr>
          <w:color w:val="000000" w:themeColor="text1"/>
        </w:rPr>
        <w:t>数据，则</w:t>
      </w:r>
      <w:r>
        <w:rPr>
          <w:rFonts w:hint="eastAsia"/>
          <w:color w:val="000000" w:themeColor="text1"/>
        </w:rPr>
        <w:t>移动设备进入</w:t>
      </w:r>
      <w:r w:rsidRPr="00FB1B08">
        <w:rPr>
          <w:color w:val="000000" w:themeColor="text1"/>
        </w:rPr>
        <w:t>IDLE</w:t>
      </w:r>
      <w:r w:rsidRPr="00FB1B08">
        <w:rPr>
          <w:color w:val="000000" w:themeColor="text1"/>
        </w:rPr>
        <w:t>状态，此状态几乎</w:t>
      </w:r>
      <w:r>
        <w:rPr>
          <w:rFonts w:hint="eastAsia"/>
          <w:color w:val="000000" w:themeColor="text1"/>
        </w:rPr>
        <w:t>不消耗功率</w:t>
      </w:r>
      <w:r w:rsidRPr="00FB1B08">
        <w:rPr>
          <w:color w:val="000000" w:themeColor="text1"/>
        </w:rPr>
        <w:t>。</w:t>
      </w:r>
      <w:r w:rsidRPr="00FB1B08">
        <w:rPr>
          <w:rFonts w:hint="eastAsia"/>
          <w:color w:val="000000" w:themeColor="text1"/>
        </w:rPr>
        <w:t>接下来，本文以</w:t>
      </w:r>
      <w:r w:rsidRPr="00FB1B08">
        <w:rPr>
          <w:rFonts w:hint="eastAsia"/>
          <w:color w:val="000000" w:themeColor="text1"/>
        </w:rPr>
        <w:t>4</w:t>
      </w:r>
      <w:r w:rsidRPr="00FB1B08">
        <w:rPr>
          <w:color w:val="000000" w:themeColor="text1"/>
        </w:rPr>
        <w:t>G-LTE</w:t>
      </w:r>
      <w:r w:rsidRPr="00FB1B08">
        <w:rPr>
          <w:rFonts w:hint="eastAsia"/>
          <w:color w:val="000000" w:themeColor="text1"/>
        </w:rPr>
        <w:t>网络为背景进行研究。</w:t>
      </w:r>
    </w:p>
    <w:p w14:paraId="2CF8C5FB" w14:textId="77777777" w:rsidR="00D8259F" w:rsidRPr="00433B0A" w:rsidRDefault="00D8259F" w:rsidP="00D8259F">
      <w:pPr>
        <w:pStyle w:val="22"/>
      </w:pPr>
      <w:bookmarkStart w:id="46" w:name="_Toc9696060"/>
      <w:r>
        <w:rPr>
          <w:rFonts w:hint="eastAsia"/>
        </w:rPr>
        <w:t xml:space="preserve">2.4  </w:t>
      </w:r>
      <w:r w:rsidRPr="00D8259F">
        <w:rPr>
          <w:rFonts w:hint="eastAsia"/>
        </w:rPr>
        <w:t>移动设备传输节能现状</w:t>
      </w:r>
      <w:bookmarkEnd w:id="46"/>
    </w:p>
    <w:p w14:paraId="5ECFEC4C" w14:textId="77777777" w:rsidR="00D8259F" w:rsidRDefault="00D8259F" w:rsidP="00D8259F">
      <w:pPr>
        <w:ind w:firstLine="480"/>
      </w:pPr>
      <w:r>
        <w:rPr>
          <w:rFonts w:hint="eastAsia"/>
        </w:rPr>
        <w:t>流媒体视频一直是近年来深受用户欢迎的娱乐方式。随着通信技术的广泛普及，越来越多的用户通过无线网络在移动设备上观看视频。由于移动设备的电池储量是有限的，用户对视频质量要求越高电池将越快的被消耗，无法长时间满足用户的观看需求。在移动设备的总能耗中，数据传输占据了主要来源，降低传输能耗对</w:t>
      </w:r>
      <w:r>
        <w:rPr>
          <w:rFonts w:hint="eastAsia"/>
        </w:rPr>
        <w:lastRenderedPageBreak/>
        <w:t>于移动设备节能具有重要意义，由此激发了一系列致力于降低传输能耗的研究。</w:t>
      </w:r>
    </w:p>
    <w:p w14:paraId="572828B1" w14:textId="4756266F" w:rsidR="00D8259F" w:rsidRDefault="00D8259F" w:rsidP="00D8259F">
      <w:pPr>
        <w:ind w:firstLine="480"/>
      </w:pPr>
      <w:r>
        <w:rPr>
          <w:rFonts w:hint="eastAsia"/>
        </w:rPr>
        <w:t>本文根据无线接口是否处于持续传输状态将现有的研究主要分为以下两类：休眠节能方案和减少尾部能耗方案。其中，休眠节能方案主要是通过改变数据传输策略来延长无线接口的休眠时间以减少传输能耗。减少尾部能耗方案主要是通过降低无线接口在尾部状态消耗的能量以达到节能的目的。</w:t>
      </w:r>
    </w:p>
    <w:p w14:paraId="3AADFF12" w14:textId="77777777" w:rsidR="00D8259F" w:rsidRDefault="00D8259F" w:rsidP="00896C01">
      <w:pPr>
        <w:pStyle w:val="af8"/>
        <w:numPr>
          <w:ilvl w:val="0"/>
          <w:numId w:val="29"/>
        </w:numPr>
        <w:ind w:firstLineChars="0"/>
      </w:pPr>
      <w:r>
        <w:rPr>
          <w:rFonts w:hint="eastAsia"/>
        </w:rPr>
        <w:t>休眠节能方案</w:t>
      </w:r>
    </w:p>
    <w:p w14:paraId="401F172D" w14:textId="77777777" w:rsidR="00D8259F" w:rsidRDefault="00D8259F" w:rsidP="00D8259F">
      <w:pPr>
        <w:ind w:firstLine="480"/>
      </w:pPr>
      <w:r>
        <w:rPr>
          <w:rFonts w:hint="eastAsia"/>
        </w:rPr>
        <w:t>现有的休眠节能研究可以分为以下几方面：</w:t>
      </w:r>
    </w:p>
    <w:p w14:paraId="03C8F7B0" w14:textId="4308B0B1" w:rsidR="00D8259F" w:rsidRDefault="00D8259F" w:rsidP="00D8259F">
      <w:pPr>
        <w:ind w:firstLine="480"/>
      </w:pPr>
      <w:r>
        <w:rPr>
          <w:rFonts w:hint="eastAsia"/>
        </w:rPr>
        <w:t>一</w:t>
      </w:r>
      <w:r w:rsidR="00843E75">
        <w:rPr>
          <w:rFonts w:hint="eastAsia"/>
        </w:rPr>
        <w:t>方面</w:t>
      </w:r>
      <w:r>
        <w:rPr>
          <w:rFonts w:hint="eastAsia"/>
        </w:rPr>
        <w:t>通过聚合来自上层应用程序不同的数据流以减少传输次数，从而使无线接口大部分处于休眠状态来达到省电的目的。例如文献</w:t>
      </w:r>
      <w:r w:rsidR="00D7029C">
        <w:fldChar w:fldCharType="begin"/>
      </w:r>
      <w:r w:rsidR="00D7029C">
        <w:instrText xml:space="preserve"> </w:instrText>
      </w:r>
      <w:r w:rsidR="00D7029C">
        <w:rPr>
          <w:rFonts w:hint="eastAsia"/>
        </w:rPr>
        <w:instrText>REF _Ref6825116 \r \h</w:instrText>
      </w:r>
      <w:r w:rsidR="00D7029C">
        <w:instrText xml:space="preserve"> </w:instrText>
      </w:r>
      <w:r w:rsidR="00D7029C">
        <w:fldChar w:fldCharType="separate"/>
      </w:r>
      <w:r w:rsidR="00457DEE">
        <w:t>[37]</w:t>
      </w:r>
      <w:r w:rsidR="00D7029C">
        <w:fldChar w:fldCharType="end"/>
      </w:r>
      <w:r>
        <w:rPr>
          <w:rFonts w:hint="eastAsia"/>
        </w:rPr>
        <w:t>通过重新调度来自上层应用程序的数据包并将数据包打包在一起以共享尾部，从而有效的减少了传输次数以节省能耗，并进一步的预测了在高信号强度下传输打包数据的适合时间。但是这种解决方案通常会导致大量数据包延迟，影响用户观看体验，不适用于流媒体视频等对实时性要求较高的应用。</w:t>
      </w:r>
    </w:p>
    <w:p w14:paraId="4FD2C259" w14:textId="08597D47" w:rsidR="00D8259F" w:rsidRDefault="00843E75" w:rsidP="00D8259F">
      <w:pPr>
        <w:ind w:firstLine="480"/>
      </w:pPr>
      <w:r>
        <w:rPr>
          <w:rFonts w:hint="eastAsia"/>
        </w:rPr>
        <w:t>还有一方面</w:t>
      </w:r>
      <w:r w:rsidR="00D8259F">
        <w:rPr>
          <w:rFonts w:hint="eastAsia"/>
        </w:rPr>
        <w:t>通过设计高效率的传输机制来减少传输能耗。例如，文献</w:t>
      </w:r>
      <w:r w:rsidR="00D7029C">
        <w:fldChar w:fldCharType="begin"/>
      </w:r>
      <w:r w:rsidR="00D7029C">
        <w:instrText xml:space="preserve"> </w:instrText>
      </w:r>
      <w:r w:rsidR="00D7029C">
        <w:rPr>
          <w:rFonts w:hint="eastAsia"/>
        </w:rPr>
        <w:instrText>REF _Ref6825128 \r \h</w:instrText>
      </w:r>
      <w:r w:rsidR="00D7029C">
        <w:instrText xml:space="preserve"> </w:instrText>
      </w:r>
      <w:r w:rsidR="00D7029C">
        <w:fldChar w:fldCharType="separate"/>
      </w:r>
      <w:r w:rsidR="00457DEE">
        <w:t>[38]</w:t>
      </w:r>
      <w:r w:rsidR="00D7029C">
        <w:fldChar w:fldCharType="end"/>
      </w:r>
      <w:r w:rsidR="00D8259F">
        <w:rPr>
          <w:rFonts w:hint="eastAsia"/>
        </w:rPr>
        <w:t>结合传输时间要求和无线信道环境提出优化传输算法，动态决定数据传输时间。文献</w:t>
      </w:r>
      <w:r w:rsidR="00D7029C">
        <w:fldChar w:fldCharType="begin"/>
      </w:r>
      <w:r w:rsidR="00D7029C">
        <w:instrText xml:space="preserve"> </w:instrText>
      </w:r>
      <w:r w:rsidR="00D7029C">
        <w:rPr>
          <w:rFonts w:hint="eastAsia"/>
        </w:rPr>
        <w:instrText>REF _Ref6825146 \r \h</w:instrText>
      </w:r>
      <w:r w:rsidR="00D7029C">
        <w:instrText xml:space="preserve"> </w:instrText>
      </w:r>
      <w:r w:rsidR="00D7029C">
        <w:fldChar w:fldCharType="separate"/>
      </w:r>
      <w:r w:rsidR="00457DEE">
        <w:t>[39]</w:t>
      </w:r>
      <w:r w:rsidR="00D7029C">
        <w:fldChar w:fldCharType="end"/>
      </w:r>
      <w:r w:rsidR="00D8259F">
        <w:rPr>
          <w:rFonts w:hint="eastAsia"/>
        </w:rPr>
        <w:t>通过研究不同强度的网络信号下发现传输同样的数据所消耗的能量不同，提出了基于预测网络性能安排数据传输的动态算法。文献</w:t>
      </w:r>
      <w:r w:rsidR="00D7029C">
        <w:fldChar w:fldCharType="begin"/>
      </w:r>
      <w:r w:rsidR="00D7029C">
        <w:instrText xml:space="preserve"> </w:instrText>
      </w:r>
      <w:r w:rsidR="00D7029C">
        <w:rPr>
          <w:rFonts w:hint="eastAsia"/>
        </w:rPr>
        <w:instrText>REF _Ref6825161 \r \h</w:instrText>
      </w:r>
      <w:r w:rsidR="00D7029C">
        <w:instrText xml:space="preserve"> </w:instrText>
      </w:r>
      <w:r w:rsidR="00D7029C">
        <w:fldChar w:fldCharType="separate"/>
      </w:r>
      <w:r w:rsidR="00457DEE">
        <w:t>[40]</w:t>
      </w:r>
      <w:r w:rsidR="00D7029C">
        <w:fldChar w:fldCharType="end"/>
      </w:r>
      <w:r w:rsidR="00D8259F">
        <w:rPr>
          <w:rFonts w:hint="eastAsia"/>
        </w:rPr>
        <w:t>提出了一种数据传输算法，该算法通过判断路由请求预测数据包的方法来降低移动设备在发送和接受消息时的能耗。文献</w:t>
      </w:r>
      <w:r w:rsidR="0032389B">
        <w:fldChar w:fldCharType="begin"/>
      </w:r>
      <w:r w:rsidR="0032389B">
        <w:instrText xml:space="preserve"> </w:instrText>
      </w:r>
      <w:r w:rsidR="0032389B">
        <w:rPr>
          <w:rFonts w:hint="eastAsia"/>
        </w:rPr>
        <w:instrText>REF _Ref6825171 \r \h</w:instrText>
      </w:r>
      <w:r w:rsidR="0032389B">
        <w:instrText xml:space="preserve"> </w:instrText>
      </w:r>
      <w:r w:rsidR="0032389B">
        <w:fldChar w:fldCharType="separate"/>
      </w:r>
      <w:r w:rsidR="00457DEE">
        <w:t>[41]</w:t>
      </w:r>
      <w:r w:rsidR="0032389B">
        <w:fldChar w:fldCharType="end"/>
      </w:r>
      <w:r w:rsidR="00D8259F">
        <w:rPr>
          <w:rFonts w:hint="eastAsia"/>
        </w:rPr>
        <w:t>根据无线信道状况，将原有的数据包拆分成更小的数据单元，在不影响数据连续播放的前提下，重新安排数据单元的发送顺序，通过合并来自不同的数据包的数据单元进行传输，有效的合并了原有的发送空隙使无线网卡具有更长的时间进入休眠。</w:t>
      </w:r>
    </w:p>
    <w:p w14:paraId="6376BF00" w14:textId="63C32869" w:rsidR="00D8259F" w:rsidRDefault="00D8259F" w:rsidP="00D8259F">
      <w:pPr>
        <w:ind w:firstLine="480"/>
      </w:pPr>
      <w:r>
        <w:rPr>
          <w:rFonts w:hint="eastAsia"/>
        </w:rPr>
        <w:t>现有的移动端通常为用户提供多个无线接口，例如</w:t>
      </w:r>
      <w:r>
        <w:rPr>
          <w:rFonts w:hint="eastAsia"/>
        </w:rPr>
        <w:t>4G</w:t>
      </w:r>
      <w:r>
        <w:rPr>
          <w:rFonts w:hint="eastAsia"/>
        </w:rPr>
        <w:t>、</w:t>
      </w:r>
      <w:r>
        <w:rPr>
          <w:rFonts w:hint="eastAsia"/>
        </w:rPr>
        <w:t>Wife</w:t>
      </w:r>
      <w:r>
        <w:rPr>
          <w:rFonts w:hint="eastAsia"/>
        </w:rPr>
        <w:t>、</w:t>
      </w:r>
      <w:r>
        <w:rPr>
          <w:rFonts w:hint="eastAsia"/>
        </w:rPr>
        <w:t>3G</w:t>
      </w:r>
      <w:r>
        <w:rPr>
          <w:rFonts w:hint="eastAsia"/>
        </w:rPr>
        <w:t>等。因此还一些研究通过在移动端上分配不同的无线接口来降低能耗。文献</w:t>
      </w:r>
      <w:r w:rsidR="00D7029C">
        <w:fldChar w:fldCharType="begin"/>
      </w:r>
      <w:r w:rsidR="00D7029C">
        <w:instrText xml:space="preserve"> </w:instrText>
      </w:r>
      <w:r w:rsidR="00D7029C">
        <w:rPr>
          <w:rFonts w:hint="eastAsia"/>
        </w:rPr>
        <w:instrText>REF _Ref6825180 \r \h</w:instrText>
      </w:r>
      <w:r w:rsidR="00D7029C">
        <w:instrText xml:space="preserve"> </w:instrText>
      </w:r>
      <w:r w:rsidR="00D7029C">
        <w:fldChar w:fldCharType="separate"/>
      </w:r>
      <w:r w:rsidR="00457DEE">
        <w:t>[42]</w:t>
      </w:r>
      <w:r w:rsidR="00D7029C">
        <w:fldChar w:fldCharType="end"/>
      </w:r>
      <w:r>
        <w:rPr>
          <w:rFonts w:hint="eastAsia"/>
        </w:rPr>
        <w:t>从移动端缓存区出发提出一个播放缓存感知算法。该算法将根据缓存区的剩余数据量决定是否开启</w:t>
      </w:r>
      <w:r>
        <w:rPr>
          <w:rFonts w:hint="eastAsia"/>
        </w:rPr>
        <w:t>WIFI</w:t>
      </w:r>
      <w:r>
        <w:rPr>
          <w:rFonts w:hint="eastAsia"/>
        </w:rPr>
        <w:t>接口</w:t>
      </w:r>
      <w:r w:rsidR="0032389B">
        <w:rPr>
          <w:rFonts w:hint="eastAsia"/>
        </w:rPr>
        <w:t>。</w:t>
      </w:r>
      <w:r>
        <w:rPr>
          <w:rFonts w:hint="eastAsia"/>
        </w:rPr>
        <w:t>文献</w:t>
      </w:r>
      <w:r w:rsidR="00D7029C">
        <w:fldChar w:fldCharType="begin"/>
      </w:r>
      <w:r w:rsidR="00D7029C">
        <w:instrText xml:space="preserve"> </w:instrText>
      </w:r>
      <w:r w:rsidR="00D7029C">
        <w:rPr>
          <w:rFonts w:hint="eastAsia"/>
        </w:rPr>
        <w:instrText>REF _Ref6825194 \r \h</w:instrText>
      </w:r>
      <w:r w:rsidR="00D7029C">
        <w:instrText xml:space="preserve"> </w:instrText>
      </w:r>
      <w:r w:rsidR="00D7029C">
        <w:fldChar w:fldCharType="separate"/>
      </w:r>
      <w:r w:rsidR="00457DEE">
        <w:t>[43]</w:t>
      </w:r>
      <w:r w:rsidR="00D7029C">
        <w:fldChar w:fldCharType="end"/>
      </w:r>
      <w:r>
        <w:rPr>
          <w:rFonts w:hint="eastAsia"/>
        </w:rPr>
        <w:t>提出通过预测网络性能来选择自动选择无线接口类型以减少传输能耗。</w:t>
      </w:r>
    </w:p>
    <w:p w14:paraId="5D8A47B4" w14:textId="1CEEBA0A" w:rsidR="00D8259F" w:rsidRDefault="00D8259F" w:rsidP="00335462">
      <w:pPr>
        <w:pStyle w:val="af8"/>
        <w:numPr>
          <w:ilvl w:val="0"/>
          <w:numId w:val="29"/>
        </w:numPr>
        <w:ind w:firstLineChars="0"/>
      </w:pPr>
      <w:r>
        <w:rPr>
          <w:rFonts w:hint="eastAsia"/>
        </w:rPr>
        <w:t>减少尾部能耗方案</w:t>
      </w:r>
    </w:p>
    <w:p w14:paraId="1CEDA307" w14:textId="758116C8" w:rsidR="00D8259F" w:rsidRDefault="00D8259F" w:rsidP="00D8259F">
      <w:pPr>
        <w:ind w:firstLine="480"/>
      </w:pPr>
      <w:r>
        <w:rPr>
          <w:rFonts w:hint="eastAsia"/>
        </w:rPr>
        <w:t>当移动设备通过</w:t>
      </w:r>
      <w:r>
        <w:rPr>
          <w:rFonts w:hint="eastAsia"/>
        </w:rPr>
        <w:t>4G-LTE</w:t>
      </w:r>
      <w:r>
        <w:rPr>
          <w:rFonts w:hint="eastAsia"/>
        </w:rPr>
        <w:t>、</w:t>
      </w:r>
      <w:r>
        <w:rPr>
          <w:rFonts w:hint="eastAsia"/>
        </w:rPr>
        <w:t>3G</w:t>
      </w:r>
      <w:r>
        <w:rPr>
          <w:rFonts w:hint="eastAsia"/>
        </w:rPr>
        <w:t>、</w:t>
      </w:r>
      <w:r>
        <w:rPr>
          <w:rFonts w:hint="eastAsia"/>
        </w:rPr>
        <w:t>WIFI</w:t>
      </w:r>
      <w:r>
        <w:rPr>
          <w:rFonts w:hint="eastAsia"/>
        </w:rPr>
        <w:t>等通信网络进行数据传输时，传输完成后移动设备会经历一段时间的尾部状态后才转向休眠状态。尾部状态是无线网卡处于数据连续传输状态和休眠状态之间的过渡状态</w:t>
      </w:r>
      <w:r w:rsidR="004D3F70">
        <w:rPr>
          <w:rFonts w:hint="eastAsia"/>
        </w:rPr>
        <w:t>。</w:t>
      </w:r>
      <w:r>
        <w:rPr>
          <w:rFonts w:hint="eastAsia"/>
        </w:rPr>
        <w:t>需要传输数据时，无线网卡自动切换到连续数据传输状态</w:t>
      </w:r>
      <w:r w:rsidR="004D3F70">
        <w:rPr>
          <w:rFonts w:hint="eastAsia"/>
        </w:rPr>
        <w:t>。</w:t>
      </w:r>
      <w:r>
        <w:rPr>
          <w:rFonts w:hint="eastAsia"/>
        </w:rPr>
        <w:t>当没有数据需要传输时，无线网卡转向休眠状态以节省能量。尾部状态的存在能够使得无线网卡减少</w:t>
      </w:r>
      <w:r>
        <w:rPr>
          <w:rFonts w:hint="eastAsia"/>
        </w:rPr>
        <w:t>Promotion</w:t>
      </w:r>
      <w:r>
        <w:rPr>
          <w:rFonts w:hint="eastAsia"/>
        </w:rPr>
        <w:t>延迟，有效的保证了</w:t>
      </w:r>
      <w:r w:rsidR="00184A06">
        <w:rPr>
          <w:rFonts w:hint="eastAsia"/>
        </w:rPr>
        <w:t>视频播放的流畅性</w:t>
      </w:r>
      <w:r>
        <w:rPr>
          <w:rFonts w:hint="eastAsia"/>
        </w:rPr>
        <w:t>。因此通常情况下会把</w:t>
      </w:r>
      <w:r>
        <w:rPr>
          <w:rFonts w:hint="eastAsia"/>
        </w:rPr>
        <w:t>Tail</w:t>
      </w:r>
      <w:r>
        <w:rPr>
          <w:rFonts w:hint="eastAsia"/>
        </w:rPr>
        <w:t>时长设置的较大，但同时，越大的</w:t>
      </w:r>
      <w:r>
        <w:rPr>
          <w:rFonts w:hint="eastAsia"/>
        </w:rPr>
        <w:t>Tail</w:t>
      </w:r>
      <w:r>
        <w:rPr>
          <w:rFonts w:hint="eastAsia"/>
        </w:rPr>
        <w:lastRenderedPageBreak/>
        <w:t>时长浪费越多的能量。因此在减少尾部时间时以降低移动设备能耗时需要考虑到用户体验质量。现有的减少尾部能耗的解决方案可以分为以下几个方面：</w:t>
      </w:r>
    </w:p>
    <w:p w14:paraId="639406D4" w14:textId="3F0592E3" w:rsidR="00D8259F" w:rsidRDefault="00D8259F" w:rsidP="00D8259F">
      <w:pPr>
        <w:ind w:firstLine="480"/>
      </w:pPr>
      <w:r>
        <w:rPr>
          <w:rFonts w:hint="eastAsia"/>
        </w:rPr>
        <w:t>一</w:t>
      </w:r>
      <w:r w:rsidR="006F4752">
        <w:rPr>
          <w:rFonts w:hint="eastAsia"/>
        </w:rPr>
        <w:t>方面</w:t>
      </w:r>
      <w:r>
        <w:rPr>
          <w:rFonts w:hint="eastAsia"/>
        </w:rPr>
        <w:t>提出根据网络负载状况和用户需求来自动设置尾部延迟的算法</w:t>
      </w:r>
      <w:r w:rsidR="00CD1847" w:rsidRPr="00360109">
        <w:rPr>
          <w:vertAlign w:val="superscript"/>
        </w:rPr>
        <w:fldChar w:fldCharType="begin"/>
      </w:r>
      <w:r w:rsidR="00CD1847" w:rsidRPr="00360109">
        <w:rPr>
          <w:vertAlign w:val="superscript"/>
        </w:rPr>
        <w:instrText xml:space="preserve"> REF _Ref6825212 \r \h  \* MERGEFORMAT </w:instrText>
      </w:r>
      <w:r w:rsidR="00CD1847" w:rsidRPr="00360109">
        <w:rPr>
          <w:vertAlign w:val="superscript"/>
        </w:rPr>
      </w:r>
      <w:r w:rsidR="00CD1847" w:rsidRPr="00360109">
        <w:rPr>
          <w:vertAlign w:val="superscript"/>
        </w:rPr>
        <w:fldChar w:fldCharType="separate"/>
      </w:r>
      <w:r w:rsidR="00457DEE">
        <w:rPr>
          <w:vertAlign w:val="superscript"/>
        </w:rPr>
        <w:t>[44</w:t>
      </w:r>
      <w:r w:rsidR="00457DEE" w:rsidRPr="00457DEE">
        <w:rPr>
          <w:vanish/>
          <w:vertAlign w:val="superscript"/>
        </w:rPr>
        <w:t>]</w:t>
      </w:r>
      <w:r w:rsidR="00CD1847" w:rsidRPr="00360109">
        <w:rPr>
          <w:vertAlign w:val="superscript"/>
        </w:rPr>
        <w:fldChar w:fldCharType="end"/>
      </w:r>
      <w:r w:rsidR="00CD1847" w:rsidRPr="00360109">
        <w:rPr>
          <w:rFonts w:hint="eastAsia"/>
          <w:vertAlign w:val="superscript"/>
        </w:rPr>
        <w:t>-</w:t>
      </w:r>
      <w:r w:rsidR="00CD1847" w:rsidRPr="00360109">
        <w:rPr>
          <w:vertAlign w:val="superscript"/>
        </w:rPr>
        <w:fldChar w:fldCharType="begin"/>
      </w:r>
      <w:r w:rsidR="00CD1847" w:rsidRPr="00360109">
        <w:rPr>
          <w:vertAlign w:val="superscript"/>
        </w:rPr>
        <w:instrText xml:space="preserve"> REF _Ref6825214 \r \h  \* MERGEFORMAT </w:instrText>
      </w:r>
      <w:r w:rsidR="00CD1847" w:rsidRPr="00360109">
        <w:rPr>
          <w:vertAlign w:val="superscript"/>
        </w:rPr>
      </w:r>
      <w:r w:rsidR="00CD1847" w:rsidRPr="00360109">
        <w:rPr>
          <w:vertAlign w:val="superscript"/>
        </w:rPr>
        <w:fldChar w:fldCharType="separate"/>
      </w:r>
      <w:r w:rsidR="00457DEE" w:rsidRPr="00457DEE">
        <w:rPr>
          <w:vanish/>
          <w:vertAlign w:val="superscript"/>
        </w:rPr>
        <w:t>[</w:t>
      </w:r>
      <w:r w:rsidR="00457DEE">
        <w:rPr>
          <w:vertAlign w:val="superscript"/>
        </w:rPr>
        <w:t>45]</w:t>
      </w:r>
      <w:r w:rsidR="00CD1847" w:rsidRPr="00360109">
        <w:rPr>
          <w:vertAlign w:val="superscript"/>
        </w:rPr>
        <w:fldChar w:fldCharType="end"/>
      </w:r>
      <w:r>
        <w:rPr>
          <w:rFonts w:hint="eastAsia"/>
        </w:rPr>
        <w:t>。但是这种方法会增加无线网卡状态转换次数，从而带来时延，降低用户的观看体验质量。</w:t>
      </w:r>
    </w:p>
    <w:p w14:paraId="40D6D133" w14:textId="7F65BFAF" w:rsidR="00D8259F" w:rsidRDefault="00D8259F" w:rsidP="00D8259F">
      <w:pPr>
        <w:ind w:firstLine="480"/>
      </w:pPr>
      <w:r>
        <w:rPr>
          <w:rFonts w:hint="eastAsia"/>
        </w:rPr>
        <w:t>还有一</w:t>
      </w:r>
      <w:r w:rsidR="006F4752">
        <w:rPr>
          <w:rFonts w:hint="eastAsia"/>
        </w:rPr>
        <w:t>方面</w:t>
      </w:r>
      <w:r>
        <w:rPr>
          <w:rFonts w:hint="eastAsia"/>
        </w:rPr>
        <w:t>通过利用未来数据包到达信息采用快速休眠方法减少尾部能耗。例如文献</w:t>
      </w:r>
      <w:r w:rsidR="00D7029C">
        <w:fldChar w:fldCharType="begin"/>
      </w:r>
      <w:r w:rsidR="00D7029C">
        <w:instrText xml:space="preserve"> </w:instrText>
      </w:r>
      <w:r w:rsidR="00D7029C">
        <w:rPr>
          <w:rFonts w:hint="eastAsia"/>
        </w:rPr>
        <w:instrText>REF _Ref6825238 \r \h</w:instrText>
      </w:r>
      <w:r w:rsidR="00D7029C">
        <w:instrText xml:space="preserve"> </w:instrText>
      </w:r>
      <w:r w:rsidR="00D7029C">
        <w:fldChar w:fldCharType="separate"/>
      </w:r>
      <w:r w:rsidR="00457DEE">
        <w:t>[46]</w:t>
      </w:r>
      <w:r w:rsidR="00D7029C">
        <w:fldChar w:fldCharType="end"/>
      </w:r>
      <w:r>
        <w:rPr>
          <w:rFonts w:hint="eastAsia"/>
        </w:rPr>
        <w:t>基于链路层是否有数据到达提出一种</w:t>
      </w:r>
      <w:r>
        <w:rPr>
          <w:rFonts w:hint="eastAsia"/>
        </w:rPr>
        <w:t>TOP</w:t>
      </w:r>
      <w:r>
        <w:rPr>
          <w:rFonts w:hint="eastAsia"/>
        </w:rPr>
        <w:t>算法，当没有要传输的数据时，该算法启动快速休眠机制来缩短尾部时间，减少尾部能耗。文献</w:t>
      </w:r>
      <w:r w:rsidR="00D7029C">
        <w:fldChar w:fldCharType="begin"/>
      </w:r>
      <w:r w:rsidR="00D7029C">
        <w:instrText xml:space="preserve"> </w:instrText>
      </w:r>
      <w:r w:rsidR="00D7029C">
        <w:rPr>
          <w:rFonts w:hint="eastAsia"/>
        </w:rPr>
        <w:instrText>REF _Ref6825253 \r \h</w:instrText>
      </w:r>
      <w:r w:rsidR="00D7029C">
        <w:instrText xml:space="preserve"> </w:instrText>
      </w:r>
      <w:r w:rsidR="00D7029C">
        <w:fldChar w:fldCharType="separate"/>
      </w:r>
      <w:r w:rsidR="00457DEE">
        <w:t>[47]</w:t>
      </w:r>
      <w:r w:rsidR="00D7029C">
        <w:fldChar w:fldCharType="end"/>
      </w:r>
      <w:r>
        <w:rPr>
          <w:rFonts w:hint="eastAsia"/>
        </w:rPr>
        <w:t>同样提出根据数据流传输状况利用快速休眠机制来降低尾部能耗的方法。但是这类方法都需要准确的预测数据流传输状况，然而实际生活中由于数据流的达到信息是很难有规律的，因此实现困难。</w:t>
      </w:r>
      <w:r>
        <w:rPr>
          <w:rFonts w:hint="eastAsia"/>
        </w:rPr>
        <w:t xml:space="preserve"> </w:t>
      </w:r>
    </w:p>
    <w:p w14:paraId="0C2477BC" w14:textId="054A6CA9" w:rsidR="00D8259F" w:rsidRDefault="00D8259F" w:rsidP="00D8259F">
      <w:pPr>
        <w:ind w:firstLine="480"/>
      </w:pPr>
      <w:r>
        <w:rPr>
          <w:rFonts w:hint="eastAsia"/>
        </w:rPr>
        <w:t>除了休眠节能方案和减少尾部能耗方案之外，还有一类研究通过调整缓存区大小来减少额外的传输能耗。由于用户在视频观看过程中可能会突然跳过或退出当前播放进度，使得缓存区内已经下载完成的数据被浪费，从而导致额外的电量消耗。一些研究针对这个问题基于预测用户观看行为提出改进方法。文献</w:t>
      </w:r>
      <w:r w:rsidR="00D7029C">
        <w:fldChar w:fldCharType="begin"/>
      </w:r>
      <w:r w:rsidR="00D7029C">
        <w:instrText xml:space="preserve"> </w:instrText>
      </w:r>
      <w:r w:rsidR="00D7029C">
        <w:rPr>
          <w:rFonts w:hint="eastAsia"/>
        </w:rPr>
        <w:instrText>REF _Ref6825266 \r \h</w:instrText>
      </w:r>
      <w:r w:rsidR="00D7029C">
        <w:instrText xml:space="preserve"> </w:instrText>
      </w:r>
      <w:r w:rsidR="00D7029C">
        <w:fldChar w:fldCharType="separate"/>
      </w:r>
      <w:r w:rsidR="00457DEE">
        <w:t>[48]</w:t>
      </w:r>
      <w:r w:rsidR="00D7029C">
        <w:fldChar w:fldCharType="end"/>
      </w:r>
      <w:r>
        <w:rPr>
          <w:rFonts w:hint="eastAsia"/>
        </w:rPr>
        <w:t>设计了</w:t>
      </w:r>
      <w:proofErr w:type="spellStart"/>
      <w:r>
        <w:rPr>
          <w:rFonts w:hint="eastAsia"/>
        </w:rPr>
        <w:t>GreenTube</w:t>
      </w:r>
      <w:proofErr w:type="spellEnd"/>
      <w:r>
        <w:rPr>
          <w:rFonts w:hint="eastAsia"/>
        </w:rPr>
        <w:t>系统，该系统根据用户当前观看视频的剩余时间动态的选择缓存区大小，以避免用户跳出或退出时下载太多的数据，从而达到优化视频下载能耗的目的。文献</w:t>
      </w:r>
      <w:r w:rsidR="00D7029C">
        <w:fldChar w:fldCharType="begin"/>
      </w:r>
      <w:r w:rsidR="00D7029C">
        <w:instrText xml:space="preserve"> </w:instrText>
      </w:r>
      <w:r w:rsidR="00D7029C">
        <w:rPr>
          <w:rFonts w:hint="eastAsia"/>
        </w:rPr>
        <w:instrText>REF _Ref6825280 \r \h</w:instrText>
      </w:r>
      <w:r w:rsidR="00D7029C">
        <w:instrText xml:space="preserve"> </w:instrText>
      </w:r>
      <w:r w:rsidR="00D7029C">
        <w:fldChar w:fldCharType="separate"/>
      </w:r>
      <w:r w:rsidR="00457DEE">
        <w:t>[49]</w:t>
      </w:r>
      <w:r w:rsidR="00D7029C">
        <w:fldChar w:fldCharType="end"/>
      </w:r>
      <w:r>
        <w:rPr>
          <w:rFonts w:hint="eastAsia"/>
        </w:rPr>
        <w:t>通过统计用户历史观看记录来预测用户何时将退出视频播放，从而节省缓存区需要下载的数据量以减少能耗。但是没有考虑到跳过的情况。文献</w:t>
      </w:r>
      <w:r w:rsidR="00D7029C">
        <w:fldChar w:fldCharType="begin"/>
      </w:r>
      <w:r w:rsidR="00D7029C">
        <w:instrText xml:space="preserve"> </w:instrText>
      </w:r>
      <w:r w:rsidR="00D7029C">
        <w:rPr>
          <w:rFonts w:hint="eastAsia"/>
        </w:rPr>
        <w:instrText>REF _Ref6825293 \r \h</w:instrText>
      </w:r>
      <w:r w:rsidR="00D7029C">
        <w:instrText xml:space="preserve"> </w:instrText>
      </w:r>
      <w:r w:rsidR="00D7029C">
        <w:fldChar w:fldCharType="separate"/>
      </w:r>
      <w:r w:rsidR="00457DEE">
        <w:t>[50]</w:t>
      </w:r>
      <w:r w:rsidR="00D7029C">
        <w:fldChar w:fldCharType="end"/>
      </w:r>
      <w:r>
        <w:rPr>
          <w:rFonts w:hint="eastAsia"/>
        </w:rPr>
        <w:t>提出一种在线感知的视频下载方案，它根据用户是否倾向于长时间观看视频或者倾向于跳出视频将用户分为稳定和不稳定两部分，并应用不同的方案来节省能耗。但是这种方法依赖于预测用户观看行为的准确度，而用户实际观看行为往往是难以准确预测的。</w:t>
      </w:r>
    </w:p>
    <w:p w14:paraId="6E12117B" w14:textId="489D473D" w:rsidR="00D8259F" w:rsidRDefault="00D8259F" w:rsidP="00D8259F">
      <w:pPr>
        <w:ind w:firstLine="480"/>
      </w:pPr>
      <w:r>
        <w:rPr>
          <w:rFonts w:hint="eastAsia"/>
        </w:rPr>
        <w:t>此外，还有一些研究通过改变视频编码方式来节省传输功率。文献</w:t>
      </w:r>
      <w:r w:rsidR="00D7029C">
        <w:fldChar w:fldCharType="begin"/>
      </w:r>
      <w:r w:rsidR="00D7029C">
        <w:instrText xml:space="preserve"> </w:instrText>
      </w:r>
      <w:r w:rsidR="00D7029C">
        <w:rPr>
          <w:rFonts w:hint="eastAsia"/>
        </w:rPr>
        <w:instrText>REF _Ref6825305 \r \h</w:instrText>
      </w:r>
      <w:r w:rsidR="00D7029C">
        <w:instrText xml:space="preserve"> </w:instrText>
      </w:r>
      <w:r w:rsidR="00D7029C">
        <w:fldChar w:fldCharType="separate"/>
      </w:r>
      <w:r w:rsidR="00457DEE">
        <w:t>[51]</w:t>
      </w:r>
      <w:r w:rsidR="00D7029C">
        <w:fldChar w:fldCharType="end"/>
      </w:r>
      <w:bookmarkStart w:id="47" w:name="_Hlk6826758"/>
      <w:r>
        <w:rPr>
          <w:rFonts w:hint="eastAsia"/>
        </w:rPr>
        <w:t>基于无线信道环境提出了一种数据传输节能算法</w:t>
      </w:r>
      <w:bookmarkEnd w:id="47"/>
      <w:r>
        <w:rPr>
          <w:rFonts w:hint="eastAsia"/>
        </w:rPr>
        <w:t>，该算法通过动态的改变视频编码方式和传输算法来节省传输能耗。</w:t>
      </w:r>
    </w:p>
    <w:p w14:paraId="4170028D" w14:textId="51AE45CA" w:rsidR="00B95CB4" w:rsidRPr="00B95CB4" w:rsidRDefault="00B95CB4" w:rsidP="00D61203">
      <w:pPr>
        <w:ind w:firstLine="480"/>
      </w:pPr>
      <w:r>
        <w:rPr>
          <w:rFonts w:hint="eastAsia"/>
        </w:rPr>
        <w:t>总体来说，这些节能传输方法都是假设信道带宽是无限的或者是不可预测的变量</w:t>
      </w:r>
      <w:r w:rsidR="00D61203">
        <w:rPr>
          <w:rFonts w:hint="eastAsia"/>
        </w:rPr>
        <w:t>。由于带宽未知，它们无法抵御带宽波动带来的网络性能的不稳定性影响，从而影响用户观看质量。</w:t>
      </w:r>
    </w:p>
    <w:p w14:paraId="3B38315B" w14:textId="6BDAB1AA" w:rsidR="00B52563" w:rsidRPr="00433B0A" w:rsidRDefault="00B52563" w:rsidP="00B52563">
      <w:pPr>
        <w:pStyle w:val="22"/>
      </w:pPr>
      <w:bookmarkStart w:id="48" w:name="_Toc9696061"/>
      <w:r>
        <w:rPr>
          <w:rFonts w:hint="eastAsia"/>
        </w:rPr>
        <w:t xml:space="preserve">2.5  </w:t>
      </w:r>
      <w:r>
        <w:rPr>
          <w:rFonts w:hint="eastAsia"/>
        </w:rPr>
        <w:t>利用未来带宽研究现状</w:t>
      </w:r>
      <w:bookmarkEnd w:id="48"/>
    </w:p>
    <w:p w14:paraId="2981BDAD" w14:textId="43C49341" w:rsidR="00D61203" w:rsidRDefault="00D61203" w:rsidP="00D61203">
      <w:pPr>
        <w:ind w:firstLine="480"/>
      </w:pPr>
      <w:r>
        <w:rPr>
          <w:rFonts w:hint="eastAsia"/>
        </w:rPr>
        <w:t>针对无线信道的未来带宽变化状况，已经有很多研究进行预测并将预测的信息用于改善视频传输上。例如，文献</w:t>
      </w:r>
      <w:r>
        <w:fldChar w:fldCharType="begin"/>
      </w:r>
      <w:r>
        <w:instrText xml:space="preserve"> </w:instrText>
      </w:r>
      <w:r>
        <w:rPr>
          <w:rFonts w:hint="eastAsia"/>
        </w:rPr>
        <w:instrText>REF _Ref6824576 \r \h</w:instrText>
      </w:r>
      <w:r>
        <w:instrText xml:space="preserve"> </w:instrText>
      </w:r>
      <w:r>
        <w:fldChar w:fldCharType="separate"/>
      </w:r>
      <w:r w:rsidR="00457DEE">
        <w:t>[52]</w:t>
      </w:r>
      <w:r>
        <w:fldChar w:fldCharType="end"/>
      </w:r>
      <w:r>
        <w:rPr>
          <w:rFonts w:hint="eastAsia"/>
        </w:rPr>
        <w:t>针对快速行驶的车辆，</w:t>
      </w:r>
      <w:r w:rsidR="002A43B6">
        <w:rPr>
          <w:rFonts w:hint="eastAsia"/>
        </w:rPr>
        <w:t>首先</w:t>
      </w:r>
      <w:r>
        <w:rPr>
          <w:rFonts w:hint="eastAsia"/>
        </w:rPr>
        <w:t>通过重复测量</w:t>
      </w:r>
      <w:r>
        <w:rPr>
          <w:rFonts w:hint="eastAsia"/>
        </w:rPr>
        <w:lastRenderedPageBreak/>
        <w:t>的方式将网络带宽映射到道路网络中，</w:t>
      </w:r>
      <w:r w:rsidR="002A43B6">
        <w:rPr>
          <w:rFonts w:hint="eastAsia"/>
        </w:rPr>
        <w:t>然后</w:t>
      </w:r>
      <w:r>
        <w:rPr>
          <w:rFonts w:hint="eastAsia"/>
        </w:rPr>
        <w:t>对映射的带宽结果的可行性进行了验证，最后将映射数据用于改进视频服务质量上，有效的减少了视频的中断次数。文献</w:t>
      </w:r>
      <w:r>
        <w:fldChar w:fldCharType="begin"/>
      </w:r>
      <w:r>
        <w:instrText xml:space="preserve"> </w:instrText>
      </w:r>
      <w:r>
        <w:rPr>
          <w:rFonts w:hint="eastAsia"/>
        </w:rPr>
        <w:instrText>REF _Ref6824590 \r \h</w:instrText>
      </w:r>
      <w:r>
        <w:instrText xml:space="preserve"> </w:instrText>
      </w:r>
      <w:r>
        <w:fldChar w:fldCharType="separate"/>
      </w:r>
      <w:r w:rsidR="00457DEE">
        <w:t>[53]</w:t>
      </w:r>
      <w:r>
        <w:fldChar w:fldCharType="end"/>
      </w:r>
      <w:r>
        <w:rPr>
          <w:rFonts w:hint="eastAsia"/>
        </w:rPr>
        <w:t>提出了一种基于用户位置的自适应视频流传输算法，该算法通过获取用户移动的下一个位置的估计带宽来调整下一个视频块的质量，从而使用户更好的视频地理空间变化带来的带宽不稳定性影响。</w:t>
      </w:r>
    </w:p>
    <w:p w14:paraId="5A4295F6" w14:textId="766C73DE" w:rsidR="00D61203" w:rsidRDefault="00FC19BD" w:rsidP="00FC19BD">
      <w:pPr>
        <w:ind w:firstLine="480"/>
      </w:pPr>
      <w:r>
        <w:rPr>
          <w:rFonts w:hint="eastAsia"/>
        </w:rPr>
        <w:t>目前，已经有很多无线信道带宽的数据集供人们研究使用。例如，文献</w:t>
      </w:r>
      <w:r>
        <w:fldChar w:fldCharType="begin"/>
      </w:r>
      <w:r>
        <w:instrText xml:space="preserve"> </w:instrText>
      </w:r>
      <w:r>
        <w:rPr>
          <w:rFonts w:hint="eastAsia"/>
        </w:rPr>
        <w:instrText>REF _Ref6824603 \r \h</w:instrText>
      </w:r>
      <w:r>
        <w:instrText xml:space="preserve"> </w:instrText>
      </w:r>
      <w:r>
        <w:fldChar w:fldCharType="separate"/>
      </w:r>
      <w:r w:rsidR="00457DEE">
        <w:t>[54]</w:t>
      </w:r>
      <w:r>
        <w:fldChar w:fldCharType="end"/>
      </w:r>
      <w:r>
        <w:rPr>
          <w:rFonts w:hint="eastAsia"/>
        </w:rPr>
        <w:t>收集了来自奥地利的真实带宽跟踪数据。</w:t>
      </w:r>
      <w:r w:rsidR="00193C9C">
        <w:rPr>
          <w:rFonts w:hint="eastAsia"/>
        </w:rPr>
        <w:t>文献</w:t>
      </w:r>
      <w:r w:rsidR="00193C9C">
        <w:fldChar w:fldCharType="begin"/>
      </w:r>
      <w:r w:rsidR="00193C9C">
        <w:instrText xml:space="preserve"> </w:instrText>
      </w:r>
      <w:r w:rsidR="00193C9C">
        <w:rPr>
          <w:rFonts w:hint="eastAsia"/>
        </w:rPr>
        <w:instrText>REF _Ref6824616 \r \h</w:instrText>
      </w:r>
      <w:r w:rsidR="00193C9C">
        <w:instrText xml:space="preserve"> </w:instrText>
      </w:r>
      <w:r w:rsidR="00193C9C">
        <w:fldChar w:fldCharType="separate"/>
      </w:r>
      <w:r w:rsidR="00457DEE">
        <w:t>[55]</w:t>
      </w:r>
      <w:r w:rsidR="00193C9C">
        <w:fldChar w:fldCharType="end"/>
      </w:r>
      <w:r w:rsidR="00193C9C">
        <w:rPr>
          <w:rFonts w:hint="eastAsia"/>
        </w:rPr>
        <w:t>收集了来自挪威的真实带宽跟踪数据。</w:t>
      </w:r>
      <w:r>
        <w:rPr>
          <w:rFonts w:hint="eastAsia"/>
        </w:rPr>
        <w:t>文献</w:t>
      </w:r>
      <w:r>
        <w:fldChar w:fldCharType="begin"/>
      </w:r>
      <w:r>
        <w:instrText xml:space="preserve"> </w:instrText>
      </w:r>
      <w:r>
        <w:rPr>
          <w:rFonts w:hint="eastAsia"/>
        </w:rPr>
        <w:instrText>REF _Ref6824626 \r \h</w:instrText>
      </w:r>
      <w:r>
        <w:instrText xml:space="preserve"> </w:instrText>
      </w:r>
      <w:r>
        <w:fldChar w:fldCharType="separate"/>
      </w:r>
      <w:r w:rsidR="00457DEE">
        <w:t>[56]</w:t>
      </w:r>
      <w:r>
        <w:fldChar w:fldCharType="end"/>
      </w:r>
      <w:r>
        <w:rPr>
          <w:rFonts w:hint="eastAsia"/>
        </w:rPr>
        <w:t>展示并提供了移动设备使用</w:t>
      </w:r>
      <w:r>
        <w:rPr>
          <w:rFonts w:hint="eastAsia"/>
        </w:rPr>
        <w:t>3G</w:t>
      </w:r>
      <w:r>
        <w:rPr>
          <w:rFonts w:hint="eastAsia"/>
        </w:rPr>
        <w:t>网络时挪威一些热门通勤路线上的带宽测量数据集。这些数据集已经被各种利用未来带宽信息的研究所使用。</w:t>
      </w:r>
    </w:p>
    <w:p w14:paraId="71565336" w14:textId="5C9CDF86" w:rsidR="00D61203" w:rsidRPr="00FC19BD" w:rsidRDefault="00FC19BD" w:rsidP="00FC19BD">
      <w:pPr>
        <w:ind w:firstLine="480"/>
      </w:pPr>
      <w:r>
        <w:rPr>
          <w:rFonts w:hint="eastAsia"/>
        </w:rPr>
        <w:t>现有的利用未来带宽信息进行的研究有以下几个方面。</w:t>
      </w:r>
      <w:r w:rsidR="00D61203">
        <w:rPr>
          <w:rFonts w:hint="eastAsia"/>
        </w:rPr>
        <w:t>例如</w:t>
      </w:r>
      <w:r>
        <w:rPr>
          <w:rFonts w:hint="eastAsia"/>
        </w:rPr>
        <w:t>，</w:t>
      </w:r>
      <w:r w:rsidR="00D61203">
        <w:rPr>
          <w:rFonts w:hint="eastAsia"/>
        </w:rPr>
        <w:t>文献</w:t>
      </w:r>
      <w:r w:rsidR="00D61203">
        <w:fldChar w:fldCharType="begin"/>
      </w:r>
      <w:r w:rsidR="00D61203">
        <w:instrText xml:space="preserve"> </w:instrText>
      </w:r>
      <w:r w:rsidR="00D61203">
        <w:rPr>
          <w:rFonts w:hint="eastAsia"/>
        </w:rPr>
        <w:instrText>REF _Ref6824667 \r \h</w:instrText>
      </w:r>
      <w:r w:rsidR="00D61203">
        <w:instrText xml:space="preserve"> </w:instrText>
      </w:r>
      <w:r w:rsidR="00D61203">
        <w:fldChar w:fldCharType="separate"/>
      </w:r>
      <w:r w:rsidR="00457DEE">
        <w:t>[57]</w:t>
      </w:r>
      <w:r w:rsidR="00D61203">
        <w:fldChar w:fldCharType="end"/>
      </w:r>
      <w:r w:rsidR="00D61203">
        <w:rPr>
          <w:rFonts w:hint="eastAsia"/>
        </w:rPr>
        <w:t>提出了一种基于预测的数据速率来安排视频下载内容的算法，以减少中断次数。</w:t>
      </w:r>
      <w:r>
        <w:rPr>
          <w:rFonts w:hint="eastAsia"/>
        </w:rPr>
        <w:t>文献</w:t>
      </w:r>
      <w:r>
        <w:fldChar w:fldCharType="begin"/>
      </w:r>
      <w:r>
        <w:instrText xml:space="preserve"> </w:instrText>
      </w:r>
      <w:r>
        <w:rPr>
          <w:rFonts w:hint="eastAsia"/>
        </w:rPr>
        <w:instrText>REF _Ref6825321 \r \h</w:instrText>
      </w:r>
      <w:r>
        <w:instrText xml:space="preserve"> </w:instrText>
      </w:r>
      <w:r>
        <w:fldChar w:fldCharType="separate"/>
      </w:r>
      <w:r w:rsidR="00457DEE">
        <w:t>[58]</w:t>
      </w:r>
      <w:r>
        <w:fldChar w:fldCharType="end"/>
      </w:r>
      <w:r>
        <w:rPr>
          <w:rFonts w:hint="eastAsia"/>
        </w:rPr>
        <w:t>针对移动端耗能问题优化了不连续接受（</w:t>
      </w:r>
      <w:r>
        <w:rPr>
          <w:rFonts w:hint="eastAsia"/>
        </w:rPr>
        <w:t>DRX</w:t>
      </w:r>
      <w:r>
        <w:rPr>
          <w:rFonts w:hint="eastAsia"/>
        </w:rPr>
        <w:t>）的周期长度以减少尾部能耗，但是这种</w:t>
      </w:r>
      <w:r>
        <w:rPr>
          <w:rFonts w:hint="eastAsia"/>
        </w:rPr>
        <w:t>DRX</w:t>
      </w:r>
      <w:r>
        <w:rPr>
          <w:rFonts w:hint="eastAsia"/>
        </w:rPr>
        <w:t>调整在实践中可能会引起额外的信令开销，降低用户观看体验。</w:t>
      </w:r>
    </w:p>
    <w:p w14:paraId="7B9AD8C8" w14:textId="7E2F71D6" w:rsidR="00B52563" w:rsidRPr="00B52563" w:rsidRDefault="00B95CB4" w:rsidP="00D61203">
      <w:pPr>
        <w:ind w:firstLine="480"/>
      </w:pPr>
      <w:r>
        <w:rPr>
          <w:rFonts w:hint="eastAsia"/>
        </w:rPr>
        <w:t>本文主要关注移动设备在传输数据过程中的能耗问题。不同于已有的研究，本文提出的视频节能传输方案利用未来无线信道带宽信息并通过减少无线接口的总能耗消耗（包括</w:t>
      </w:r>
      <w:r>
        <w:rPr>
          <w:rFonts w:hint="eastAsia"/>
        </w:rPr>
        <w:t>C</w:t>
      </w:r>
      <w:r>
        <w:t>ONNECT</w:t>
      </w:r>
      <w:r>
        <w:rPr>
          <w:rFonts w:hint="eastAsia"/>
        </w:rPr>
        <w:t>能耗和尾部能耗）来节省能量，同时无需在硬件设备上做出任何更改。</w:t>
      </w:r>
    </w:p>
    <w:p w14:paraId="3846565F" w14:textId="32EE4ABD" w:rsidR="00D8259F" w:rsidRPr="00433B0A" w:rsidRDefault="00D8259F" w:rsidP="00D8259F">
      <w:pPr>
        <w:pStyle w:val="22"/>
      </w:pPr>
      <w:bookmarkStart w:id="49" w:name="_Toc9696062"/>
      <w:r>
        <w:rPr>
          <w:rFonts w:hint="eastAsia"/>
        </w:rPr>
        <w:t>2.</w:t>
      </w:r>
      <w:r w:rsidR="00B52563">
        <w:rPr>
          <w:rFonts w:hint="eastAsia"/>
        </w:rPr>
        <w:t>6</w:t>
      </w:r>
      <w:r>
        <w:rPr>
          <w:rFonts w:hint="eastAsia"/>
        </w:rPr>
        <w:t xml:space="preserve">  </w:t>
      </w:r>
      <w:r w:rsidRPr="00D8259F">
        <w:rPr>
          <w:rFonts w:hint="eastAsia"/>
        </w:rPr>
        <w:t>本章小结</w:t>
      </w:r>
      <w:bookmarkEnd w:id="49"/>
    </w:p>
    <w:p w14:paraId="7D6C5E50" w14:textId="77777777" w:rsidR="00D8259F" w:rsidRPr="009A6719" w:rsidRDefault="00D8259F" w:rsidP="00D8259F">
      <w:pPr>
        <w:ind w:firstLine="480"/>
        <w:rPr>
          <w:color w:val="000000" w:themeColor="text1"/>
        </w:rPr>
      </w:pPr>
      <w:bookmarkStart w:id="50" w:name="_Hlk6597814"/>
      <w:bookmarkStart w:id="51" w:name="_Hlk6606229"/>
      <w:r w:rsidRPr="009A6719">
        <w:rPr>
          <w:rFonts w:hint="eastAsia"/>
          <w:color w:val="000000" w:themeColor="text1"/>
        </w:rPr>
        <w:t>本章主要介绍了移动</w:t>
      </w:r>
      <w:r>
        <w:rPr>
          <w:rFonts w:hint="eastAsia"/>
          <w:color w:val="000000" w:themeColor="text1"/>
        </w:rPr>
        <w:t>终</w:t>
      </w:r>
      <w:r w:rsidRPr="009A6719">
        <w:rPr>
          <w:rFonts w:hint="eastAsia"/>
          <w:color w:val="000000" w:themeColor="text1"/>
        </w:rPr>
        <w:t>端视频传输机制和传输能耗</w:t>
      </w:r>
      <w:r>
        <w:rPr>
          <w:rFonts w:hint="eastAsia"/>
          <w:color w:val="000000" w:themeColor="text1"/>
        </w:rPr>
        <w:t>模型</w:t>
      </w:r>
      <w:r w:rsidRPr="009A6719">
        <w:rPr>
          <w:rFonts w:hint="eastAsia"/>
          <w:color w:val="000000" w:themeColor="text1"/>
        </w:rPr>
        <w:t>，并总结了现有的视频节能传输研究。现有的节能传输研究很少利用到未来带宽信息，而</w:t>
      </w:r>
      <w:r>
        <w:rPr>
          <w:rFonts w:hint="eastAsia"/>
          <w:color w:val="000000" w:themeColor="text1"/>
        </w:rPr>
        <w:t>将</w:t>
      </w:r>
      <w:r w:rsidRPr="009A6719">
        <w:rPr>
          <w:rFonts w:hint="eastAsia"/>
          <w:color w:val="000000" w:themeColor="text1"/>
        </w:rPr>
        <w:t>未来带宽信息</w:t>
      </w:r>
      <w:r>
        <w:rPr>
          <w:rFonts w:hint="eastAsia"/>
          <w:color w:val="000000" w:themeColor="text1"/>
        </w:rPr>
        <w:t>用于视频</w:t>
      </w:r>
      <w:r w:rsidRPr="009A6719">
        <w:rPr>
          <w:rFonts w:hint="eastAsia"/>
          <w:color w:val="000000" w:themeColor="text1"/>
        </w:rPr>
        <w:t>传输</w:t>
      </w:r>
      <w:r>
        <w:rPr>
          <w:rFonts w:hint="eastAsia"/>
          <w:color w:val="000000" w:themeColor="text1"/>
        </w:rPr>
        <w:t>策略</w:t>
      </w:r>
      <w:r w:rsidRPr="009A6719">
        <w:rPr>
          <w:rFonts w:hint="eastAsia"/>
          <w:color w:val="000000" w:themeColor="text1"/>
        </w:rPr>
        <w:t>的研究多以减少视频卡顿时间为目标而很少考虑到移动设备的能耗问题。不同于已有的研究，本文利用未来带宽信息不仅考虑了移动设备的能耗问题而且考虑了</w:t>
      </w:r>
      <w:r w:rsidR="0074784F">
        <w:rPr>
          <w:rFonts w:hint="eastAsia"/>
          <w:color w:val="000000" w:themeColor="text1"/>
        </w:rPr>
        <w:t>视频</w:t>
      </w:r>
      <w:r w:rsidRPr="009A6719">
        <w:rPr>
          <w:rFonts w:hint="eastAsia"/>
          <w:color w:val="000000" w:themeColor="text1"/>
        </w:rPr>
        <w:t>卡顿问题。</w:t>
      </w:r>
      <w:bookmarkEnd w:id="50"/>
    </w:p>
    <w:bookmarkEnd w:id="51"/>
    <w:p w14:paraId="416B212B" w14:textId="77777777" w:rsidR="00D8259F" w:rsidRPr="00D8259F" w:rsidRDefault="00D8259F">
      <w:pPr>
        <w:ind w:firstLine="480"/>
        <w:sectPr w:rsidR="00D8259F" w:rsidRPr="00D8259F">
          <w:headerReference w:type="default" r:id="rId28"/>
          <w:pgSz w:w="11907" w:h="16840" w:code="9"/>
          <w:pgMar w:top="1701" w:right="1418" w:bottom="1418" w:left="1418" w:header="907" w:footer="851" w:gutter="567"/>
          <w:paperSrc w:first="31096" w:other="31096"/>
          <w:cols w:space="720"/>
          <w:docGrid w:type="lines" w:linePitch="312"/>
        </w:sectPr>
      </w:pPr>
    </w:p>
    <w:p w14:paraId="45E43D12" w14:textId="3C407165" w:rsidR="009C3FB4" w:rsidRPr="004525B5" w:rsidRDefault="004525B5" w:rsidP="004525B5">
      <w:pPr>
        <w:spacing w:before="480" w:after="360" w:line="240" w:lineRule="auto"/>
        <w:ind w:firstLineChars="0" w:firstLine="0"/>
        <w:jc w:val="center"/>
        <w:outlineLvl w:val="0"/>
        <w:rPr>
          <w:rFonts w:eastAsia="黑体"/>
          <w:sz w:val="32"/>
          <w:szCs w:val="32"/>
        </w:rPr>
      </w:pPr>
      <w:bookmarkStart w:id="52" w:name="_Toc385763027"/>
      <w:bookmarkStart w:id="53" w:name="_Toc385763059"/>
      <w:bookmarkStart w:id="54" w:name="_Toc385763099"/>
      <w:bookmarkStart w:id="55" w:name="_Toc385763157"/>
      <w:bookmarkStart w:id="56" w:name="_Toc9696063"/>
      <w:r>
        <w:rPr>
          <w:rFonts w:eastAsia="黑体" w:hint="eastAsia"/>
          <w:sz w:val="32"/>
          <w:szCs w:val="32"/>
        </w:rPr>
        <w:lastRenderedPageBreak/>
        <w:t xml:space="preserve">3 </w:t>
      </w:r>
      <w:r w:rsidR="009C1939" w:rsidRPr="004525B5">
        <w:rPr>
          <w:rFonts w:eastAsia="黑体" w:hint="eastAsia"/>
          <w:sz w:val="32"/>
          <w:szCs w:val="32"/>
        </w:rPr>
        <w:t xml:space="preserve"> </w:t>
      </w:r>
      <w:bookmarkEnd w:id="52"/>
      <w:bookmarkEnd w:id="53"/>
      <w:bookmarkEnd w:id="54"/>
      <w:bookmarkEnd w:id="55"/>
      <w:r w:rsidR="00D8259F" w:rsidRPr="00D8259F">
        <w:rPr>
          <w:rFonts w:eastAsia="黑体" w:hint="eastAsia"/>
          <w:sz w:val="32"/>
          <w:szCs w:val="32"/>
        </w:rPr>
        <w:t>移动终端</w:t>
      </w:r>
      <w:r w:rsidR="00B52563">
        <w:rPr>
          <w:rFonts w:eastAsia="黑体" w:hint="eastAsia"/>
          <w:sz w:val="32"/>
          <w:szCs w:val="32"/>
        </w:rPr>
        <w:t>优化</w:t>
      </w:r>
      <w:r w:rsidR="00D8259F" w:rsidRPr="00D8259F">
        <w:rPr>
          <w:rFonts w:eastAsia="黑体" w:hint="eastAsia"/>
          <w:sz w:val="32"/>
          <w:szCs w:val="32"/>
        </w:rPr>
        <w:t>传输模型</w:t>
      </w:r>
      <w:bookmarkEnd w:id="56"/>
    </w:p>
    <w:p w14:paraId="6007BC32" w14:textId="5225C66B" w:rsidR="009C3FB4" w:rsidRDefault="00D8259F">
      <w:pPr>
        <w:ind w:firstLine="480"/>
      </w:pPr>
      <w:r w:rsidRPr="00D8259F">
        <w:rPr>
          <w:rFonts w:hint="eastAsia"/>
        </w:rPr>
        <w:t>本章利用未来带宽信息建立视频节能传输模型。本章的结构安排如下：</w:t>
      </w:r>
      <w:r w:rsidRPr="00D8259F">
        <w:rPr>
          <w:rFonts w:hint="eastAsia"/>
        </w:rPr>
        <w:t>3.1</w:t>
      </w:r>
      <w:r w:rsidRPr="00D8259F">
        <w:rPr>
          <w:rFonts w:hint="eastAsia"/>
        </w:rPr>
        <w:t>介绍移动终端用户在线观看视频的应用场景；</w:t>
      </w:r>
      <w:r w:rsidRPr="00D8259F">
        <w:rPr>
          <w:rFonts w:hint="eastAsia"/>
        </w:rPr>
        <w:t xml:space="preserve">3.2 </w:t>
      </w:r>
      <w:r w:rsidRPr="00D8259F">
        <w:rPr>
          <w:rFonts w:hint="eastAsia"/>
        </w:rPr>
        <w:t>介绍设计动机；</w:t>
      </w:r>
      <w:r w:rsidRPr="00D8259F">
        <w:rPr>
          <w:rFonts w:hint="eastAsia"/>
        </w:rPr>
        <w:t>3.3</w:t>
      </w:r>
      <w:r w:rsidRPr="00D8259F">
        <w:rPr>
          <w:rFonts w:hint="eastAsia"/>
        </w:rPr>
        <w:t>介绍面临的挑战；</w:t>
      </w:r>
      <w:r w:rsidRPr="00D8259F">
        <w:rPr>
          <w:rFonts w:hint="eastAsia"/>
        </w:rPr>
        <w:t xml:space="preserve">3.3 </w:t>
      </w:r>
      <w:r w:rsidRPr="00D8259F">
        <w:rPr>
          <w:rFonts w:hint="eastAsia"/>
        </w:rPr>
        <w:t>建立移动终端视频</w:t>
      </w:r>
      <w:r w:rsidR="00986B9B">
        <w:rPr>
          <w:rFonts w:hint="eastAsia"/>
        </w:rPr>
        <w:t>优化</w:t>
      </w:r>
      <w:r w:rsidRPr="00D8259F">
        <w:rPr>
          <w:rFonts w:hint="eastAsia"/>
        </w:rPr>
        <w:t>传输模型，并给出模型公式；</w:t>
      </w:r>
      <w:r w:rsidRPr="00D8259F">
        <w:rPr>
          <w:rFonts w:hint="eastAsia"/>
        </w:rPr>
        <w:t>3.4</w:t>
      </w:r>
      <w:r w:rsidRPr="00D8259F">
        <w:rPr>
          <w:rFonts w:hint="eastAsia"/>
        </w:rPr>
        <w:t>为本章小结。</w:t>
      </w:r>
    </w:p>
    <w:p w14:paraId="23CBB025" w14:textId="77777777" w:rsidR="009C3FB4" w:rsidRDefault="00B63EB6" w:rsidP="007F03E9">
      <w:pPr>
        <w:pStyle w:val="22"/>
      </w:pPr>
      <w:bookmarkStart w:id="57" w:name="_Toc385762752"/>
      <w:bookmarkStart w:id="58" w:name="_Toc385763028"/>
      <w:bookmarkStart w:id="59" w:name="_Toc385763060"/>
      <w:bookmarkStart w:id="60" w:name="_Toc385763100"/>
      <w:bookmarkStart w:id="61" w:name="_Toc385763158"/>
      <w:bookmarkStart w:id="62" w:name="_Toc9696064"/>
      <w:r>
        <w:rPr>
          <w:rFonts w:hint="eastAsia"/>
        </w:rPr>
        <w:t xml:space="preserve">3.1  </w:t>
      </w:r>
      <w:bookmarkEnd w:id="57"/>
      <w:bookmarkEnd w:id="58"/>
      <w:bookmarkEnd w:id="59"/>
      <w:bookmarkEnd w:id="60"/>
      <w:bookmarkEnd w:id="61"/>
      <w:r w:rsidR="00D8259F" w:rsidRPr="00D8259F">
        <w:rPr>
          <w:rFonts w:hint="eastAsia"/>
        </w:rPr>
        <w:t>应用场景</w:t>
      </w:r>
      <w:bookmarkEnd w:id="62"/>
    </w:p>
    <w:p w14:paraId="58313715" w14:textId="77777777" w:rsidR="007471F0" w:rsidRDefault="00D8259F" w:rsidP="007471F0">
      <w:pPr>
        <w:ind w:firstLine="480"/>
      </w:pPr>
      <w:r w:rsidRPr="00D8259F">
        <w:rPr>
          <w:rFonts w:hint="eastAsia"/>
        </w:rPr>
        <w:t>本节首先介绍一个典型的移动终端用户观看在线视频的应用场景。假设一个用户正在通过无线信道下载数据以观看在线视频。无线信道的带宽随时间变化，且未来带宽信息是已知的。移动设备具有固定长度</w:t>
      </w:r>
      <w:r w:rsidR="00CB67FE">
        <w:rPr>
          <w:rFonts w:hint="eastAsia"/>
        </w:rPr>
        <w:t>（</w:t>
      </w:r>
      <w:r w:rsidRPr="00D8259F">
        <w:rPr>
          <w:rFonts w:hint="eastAsia"/>
        </w:rPr>
        <w:t>设为</w:t>
      </w:r>
      <w:r w:rsidRPr="00F241F3">
        <w:rPr>
          <w:rFonts w:hint="eastAsia"/>
          <w:i/>
        </w:rPr>
        <w:t>w</w:t>
      </w:r>
      <w:r w:rsidR="00CB67FE">
        <w:rPr>
          <w:rFonts w:hint="eastAsia"/>
        </w:rPr>
        <w:t>）</w:t>
      </w:r>
      <w:r w:rsidRPr="00D8259F">
        <w:rPr>
          <w:rFonts w:hint="eastAsia"/>
        </w:rPr>
        <w:t>的缓存区用于保存下载的视频数据，视频具有恒定的播放速率（设为</w:t>
      </w:r>
      <w:r w:rsidRPr="00F241F3">
        <w:rPr>
          <w:rFonts w:hint="eastAsia"/>
          <w:i/>
        </w:rPr>
        <w:t>r</w:t>
      </w:r>
      <w:r w:rsidRPr="00D8259F">
        <w:rPr>
          <w:rFonts w:hint="eastAsia"/>
        </w:rPr>
        <w:t>）。一旦视频开始播放，只要缓存区有足够的数据，移动终端会以播放速率</w:t>
      </w:r>
      <w:r w:rsidRPr="00F241F3">
        <w:rPr>
          <w:rFonts w:hint="eastAsia"/>
          <w:i/>
        </w:rPr>
        <w:t>r</w:t>
      </w:r>
      <w:r w:rsidRPr="00D8259F">
        <w:rPr>
          <w:rFonts w:hint="eastAsia"/>
        </w:rPr>
        <w:t>不断的从缓存区取出数据并按照顺序进行播放，空出的缓存区位置再次用来保存新下载的视频数据。在整个视频观看过程中，移动终端需要不断的从服务器下载视频数据填充空出来的缓存区位置以保证视频能够连续播放，同时在任意时刻已经播放的数据总量不能超过已经下载的数据总量。为了便于理解，本文使用图</w:t>
      </w:r>
      <w:r w:rsidRPr="00D8259F">
        <w:rPr>
          <w:rFonts w:hint="eastAsia"/>
        </w:rPr>
        <w:t>3-1</w:t>
      </w:r>
      <w:r w:rsidRPr="00D8259F">
        <w:rPr>
          <w:rFonts w:hint="eastAsia"/>
        </w:rPr>
        <w:t>来表示视频下载过程中需要满足的约束条件。</w:t>
      </w:r>
      <w:bookmarkStart w:id="63" w:name="_Hlk6598059"/>
    </w:p>
    <w:p w14:paraId="731B10F2" w14:textId="236DD8B7" w:rsidR="00D8259F" w:rsidRDefault="00D8259F" w:rsidP="007471F0">
      <w:pPr>
        <w:ind w:firstLine="480"/>
      </w:pPr>
      <w:r>
        <w:rPr>
          <w:rFonts w:hint="eastAsia"/>
        </w:rPr>
        <w:t>图</w:t>
      </w:r>
      <w:r>
        <w:rPr>
          <w:rFonts w:hint="eastAsia"/>
        </w:rPr>
        <w:t>3-1</w:t>
      </w:r>
      <w:r>
        <w:rPr>
          <w:rFonts w:hint="eastAsia"/>
        </w:rPr>
        <w:t>包含上下两个子图。下图是无线信道带宽图，图中横坐标表示时间，纵坐标表示信道容量，在这里</w:t>
      </w:r>
      <w:r w:rsidR="00061BD5">
        <w:rPr>
          <w:rFonts w:hint="eastAsia"/>
        </w:rPr>
        <w:t>假设</w:t>
      </w:r>
      <w:r>
        <w:rPr>
          <w:rFonts w:hint="eastAsia"/>
        </w:rPr>
        <w:t>信道容量足够好</w:t>
      </w:r>
      <w:r w:rsidR="00061BD5">
        <w:rPr>
          <w:rFonts w:hint="eastAsia"/>
        </w:rPr>
        <w:t>使得</w:t>
      </w:r>
      <w:r>
        <w:rPr>
          <w:rFonts w:hint="eastAsia"/>
        </w:rPr>
        <w:t>视频能够流畅播放。上图是</w:t>
      </w:r>
      <w:r w:rsidR="00061BD5">
        <w:rPr>
          <w:rFonts w:hint="eastAsia"/>
        </w:rPr>
        <w:t>视频</w:t>
      </w:r>
      <w:r>
        <w:rPr>
          <w:rFonts w:hint="eastAsia"/>
        </w:rPr>
        <w:t>下载图，图中横坐标表示时间，纵坐标表示下载的数据量。上图和下图中的时间是相同的，它们分别显示了在某一时刻的信道容量和下载的数据量。本文假设视频长度为有限长度</w:t>
      </w:r>
      <m:oMath>
        <m:r>
          <m:rPr>
            <m:sty m:val="p"/>
          </m:rPr>
          <w:rPr>
            <w:rFonts w:ascii="Cambria Math" w:hAnsi="Cambria Math"/>
          </w:rPr>
          <m:t xml:space="preserve"> T</m:t>
        </m:r>
      </m:oMath>
      <w:r w:rsidR="00061BD5">
        <w:rPr>
          <w:rFonts w:hint="eastAsia"/>
        </w:rPr>
        <w:t>（</w:t>
      </w:r>
      <w:r w:rsidR="007D311B" w:rsidRPr="00061BD5">
        <w:rPr>
          <w:i/>
        </w:rPr>
        <w:t>s</w:t>
      </w:r>
      <w:r w:rsidR="00061BD5">
        <w:rPr>
          <w:rFonts w:hint="eastAsia"/>
        </w:rPr>
        <w:t>）</w:t>
      </w:r>
      <w:r>
        <w:rPr>
          <w:rFonts w:hint="eastAsia"/>
        </w:rPr>
        <w:t>，视频从</w:t>
      </w:r>
      <w:r>
        <w:rPr>
          <w:rFonts w:hint="eastAsia"/>
        </w:rPr>
        <w:t>0</w:t>
      </w:r>
      <w:r>
        <w:rPr>
          <w:rFonts w:hint="eastAsia"/>
        </w:rPr>
        <w:t>时刻开始下载，此时缓存区的容量是满的，下载过程中需要满足的约束条件如上图所示。图中标注为“缓存区上限”的曲线表示下载上限，它表示在任意时刻</w:t>
      </w:r>
      <m:oMath>
        <m:r>
          <m:rPr>
            <m:sty m:val="p"/>
          </m:rPr>
          <w:rPr>
            <w:rFonts w:ascii="Cambria Math" w:hAnsi="Cambria Math"/>
          </w:rPr>
          <m:t xml:space="preserve"> </m:t>
        </m:r>
        <m:r>
          <w:rPr>
            <w:rFonts w:ascii="Cambria Math" w:hAnsi="Cambria Math" w:hint="eastAsia"/>
          </w:rPr>
          <m:t>t</m:t>
        </m:r>
      </m:oMath>
      <w:r>
        <w:rPr>
          <w:rFonts w:hint="eastAsia"/>
        </w:rPr>
        <w:t>（</w:t>
      </w:r>
      <m:oMath>
        <m:r>
          <w:rPr>
            <w:rFonts w:ascii="Cambria Math" w:hAnsi="Cambria Math" w:hint="eastAsia"/>
          </w:rPr>
          <m:t>t</m:t>
        </m:r>
        <m:r>
          <w:rPr>
            <w:rFonts w:ascii="Cambria Math" w:hAnsi="Cambria Math"/>
          </w:rPr>
          <m:t>∈</m:t>
        </m:r>
        <m:r>
          <m:rPr>
            <m:sty m:val="p"/>
          </m:rPr>
          <w:rPr>
            <w:rFonts w:ascii="Cambria Math" w:hAnsi="Cambria Math"/>
          </w:rPr>
          <m:t>T</m:t>
        </m:r>
      </m:oMath>
      <w:r>
        <w:rPr>
          <w:rFonts w:hint="eastAsia"/>
        </w:rPr>
        <w:t>）由于缓存区的限制用户在</w:t>
      </w:r>
      <m:oMath>
        <m:r>
          <m:rPr>
            <m:sty m:val="p"/>
          </m:rPr>
          <w:rPr>
            <w:rFonts w:ascii="Cambria Math" w:hAnsi="Cambria Math"/>
          </w:rPr>
          <m:t xml:space="preserve"> </m:t>
        </m:r>
        <m:r>
          <w:rPr>
            <w:rFonts w:ascii="Cambria Math" w:hAnsi="Cambria Math" w:hint="eastAsia"/>
          </w:rPr>
          <m:t>t</m:t>
        </m:r>
        <m:r>
          <w:rPr>
            <w:rFonts w:ascii="Cambria Math" w:hAnsi="Cambria Math"/>
          </w:rPr>
          <m:t xml:space="preserve"> </m:t>
        </m:r>
      </m:oMath>
      <w:r w:rsidRPr="002A74B2">
        <w:rPr>
          <w:rFonts w:hint="eastAsia"/>
        </w:rPr>
        <w:t>时刻</w:t>
      </w:r>
      <w:r>
        <w:rPr>
          <w:rFonts w:hint="eastAsia"/>
        </w:rPr>
        <w:t>能够下载的最大的总数据量（即</w:t>
      </w:r>
      <m:oMath>
        <m:r>
          <w:rPr>
            <w:rFonts w:ascii="Cambria Math" w:hAnsi="Cambria Math"/>
          </w:rPr>
          <m:t>y</m:t>
        </m:r>
        <m:r>
          <m:rPr>
            <m:sty m:val="p"/>
          </m:rPr>
          <w:rPr>
            <w:rFonts w:ascii="Cambria Math" w:hAnsi="Cambria Math" w:hint="eastAsia"/>
          </w:rPr>
          <m:t>=</m:t>
        </m:r>
        <m:r>
          <w:rPr>
            <w:rFonts w:ascii="Cambria Math" w:hAnsi="Cambria Math"/>
          </w:rPr>
          <m:t xml:space="preserve"> r</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w</m:t>
        </m:r>
      </m:oMath>
      <w:r>
        <w:rPr>
          <w:rFonts w:hint="eastAsia"/>
        </w:rPr>
        <w:t>）；标注为“缓存区下限”的曲线表示播放曲线，它表示在任意时刻</w:t>
      </w:r>
      <m:oMath>
        <m:r>
          <m:rPr>
            <m:sty m:val="p"/>
          </m:rPr>
          <w:rPr>
            <w:rFonts w:ascii="Cambria Math" w:hAnsi="Cambria Math"/>
          </w:rPr>
          <m:t xml:space="preserve"> </m:t>
        </m:r>
        <m:r>
          <w:rPr>
            <w:rFonts w:ascii="Cambria Math" w:hAnsi="Cambria Math" w:hint="eastAsia"/>
          </w:rPr>
          <m:t>t</m:t>
        </m:r>
        <m:r>
          <m:rPr>
            <m:sty m:val="p"/>
          </m:rPr>
          <w:rPr>
            <w:rFonts w:ascii="Cambria Math" w:hAnsi="Cambria Math" w:hint="eastAsia"/>
          </w:rPr>
          <m:t>（</m:t>
        </m:r>
        <m:r>
          <w:rPr>
            <w:rFonts w:ascii="Cambria Math" w:hAnsi="Cambria Math" w:hint="eastAsia"/>
          </w:rPr>
          <m:t>t</m:t>
        </m:r>
        <m:r>
          <w:rPr>
            <w:rFonts w:ascii="Cambria Math" w:hAnsi="Cambria Math"/>
          </w:rPr>
          <m:t>∈</m:t>
        </m:r>
        <m:r>
          <m:rPr>
            <m:sty m:val="p"/>
          </m:rPr>
          <w:rPr>
            <w:rFonts w:ascii="Cambria Math" w:hAnsi="Cambria Math"/>
          </w:rPr>
          <m:t>T</m:t>
        </m:r>
        <m:r>
          <m:rPr>
            <m:sty m:val="p"/>
          </m:rPr>
          <w:rPr>
            <w:rFonts w:ascii="Cambria Math" w:hAnsi="Cambria Math" w:hint="eastAsia"/>
          </w:rPr>
          <m:t>）</m:t>
        </m:r>
      </m:oMath>
      <w:r w:rsidRPr="004E3922">
        <w:rPr>
          <w:rFonts w:hint="eastAsia"/>
        </w:rPr>
        <w:t>用户在</w:t>
      </w:r>
      <m:oMath>
        <m:r>
          <m:rPr>
            <m:sty m:val="p"/>
          </m:rPr>
          <w:rPr>
            <w:rFonts w:ascii="Cambria Math" w:hAnsi="Cambria Math"/>
          </w:rPr>
          <m:t xml:space="preserve"> </m:t>
        </m:r>
        <m:r>
          <w:rPr>
            <w:rFonts w:ascii="Cambria Math" w:hAnsi="Cambria Math" w:hint="eastAsia"/>
          </w:rPr>
          <m:t>t</m:t>
        </m:r>
        <m:r>
          <w:rPr>
            <w:rFonts w:ascii="Cambria Math" w:hAnsi="Cambria Math"/>
          </w:rPr>
          <m:t xml:space="preserve"> </m:t>
        </m:r>
      </m:oMath>
      <w:r>
        <w:rPr>
          <w:rFonts w:hint="eastAsia"/>
        </w:rPr>
        <w:t>时刻已经</w:t>
      </w:r>
      <w:r w:rsidRPr="004E3922">
        <w:rPr>
          <w:rFonts w:hint="eastAsia"/>
        </w:rPr>
        <w:t>观看的</w:t>
      </w:r>
      <w:r>
        <w:rPr>
          <w:rFonts w:hint="eastAsia"/>
        </w:rPr>
        <w:t>总</w:t>
      </w:r>
      <w:r w:rsidRPr="004E3922">
        <w:rPr>
          <w:rFonts w:hint="eastAsia"/>
        </w:rPr>
        <w:t>数据量</w:t>
      </w:r>
      <w:r>
        <w:rPr>
          <w:rFonts w:hint="eastAsia"/>
        </w:rPr>
        <w:t>（即</w:t>
      </w:r>
      <m:oMath>
        <m:r>
          <w:rPr>
            <w:rFonts w:ascii="Cambria Math" w:hAnsi="Cambria Math" w:hint="eastAsia"/>
          </w:rPr>
          <m:t>y</m:t>
        </m:r>
        <m:r>
          <m:rPr>
            <m:sty m:val="p"/>
          </m:rPr>
          <w:rPr>
            <w:rFonts w:ascii="Cambria Math" w:hAnsi="Cambria Math" w:hint="eastAsia"/>
          </w:rPr>
          <m:t>=</m:t>
        </m:r>
        <m:r>
          <w:rPr>
            <w:rFonts w:ascii="Cambria Math" w:hAnsi="Cambria Math"/>
          </w:rPr>
          <m:t>r</m:t>
        </m:r>
        <m:r>
          <m:rPr>
            <m:sty m:val="p"/>
          </m:rPr>
          <w:rPr>
            <w:rFonts w:ascii="Cambria Math" w:hAnsi="Cambria Math"/>
          </w:rPr>
          <m:t>*</m:t>
        </m:r>
        <m:r>
          <w:rPr>
            <w:rFonts w:ascii="Cambria Math" w:hAnsi="Cambria Math"/>
          </w:rPr>
          <m:t>t</m:t>
        </m:r>
      </m:oMath>
      <w:r>
        <w:rPr>
          <w:rFonts w:hint="eastAsia"/>
        </w:rPr>
        <w:t>）。因此，在任意时刻</w:t>
      </w:r>
      <m:oMath>
        <m:r>
          <m:rPr>
            <m:sty m:val="p"/>
          </m:rPr>
          <w:rPr>
            <w:rFonts w:ascii="Cambria Math" w:hAnsi="Cambria Math"/>
          </w:rPr>
          <m:t xml:space="preserve"> </m:t>
        </m:r>
        <m:r>
          <w:rPr>
            <w:rFonts w:ascii="Cambria Math" w:hAnsi="Cambria Math" w:hint="eastAsia"/>
          </w:rPr>
          <m:t>t</m:t>
        </m:r>
      </m:oMath>
      <w:r>
        <w:rPr>
          <w:rFonts w:hint="eastAsia"/>
        </w:rPr>
        <w:t>（</w:t>
      </w:r>
      <m:oMath>
        <m:r>
          <w:rPr>
            <w:rFonts w:ascii="Cambria Math" w:hAnsi="Cambria Math" w:hint="eastAsia"/>
          </w:rPr>
          <m:t>t</m:t>
        </m:r>
        <m:r>
          <w:rPr>
            <w:rFonts w:ascii="Cambria Math" w:hAnsi="Cambria Math"/>
          </w:rPr>
          <m:t>∈</m:t>
        </m:r>
        <m:r>
          <m:rPr>
            <m:sty m:val="p"/>
          </m:rPr>
          <w:rPr>
            <w:rFonts w:ascii="Cambria Math" w:hAnsi="Cambria Math"/>
          </w:rPr>
          <m:t>T</m:t>
        </m:r>
      </m:oMath>
      <w:r>
        <w:rPr>
          <w:rFonts w:hint="eastAsia"/>
        </w:rPr>
        <w:t>），用户实际上能够下载的数据量被限制在这两条曲线之间。</w:t>
      </w:r>
    </w:p>
    <w:p w14:paraId="7065F877" w14:textId="27B835B2" w:rsidR="00D8259F" w:rsidRDefault="00A91C50" w:rsidP="00D8259F">
      <w:pPr>
        <w:ind w:firstLine="480"/>
        <w:rPr>
          <w:color w:val="000000" w:themeColor="text1"/>
        </w:rPr>
      </w:pPr>
      <w:r>
        <w:rPr>
          <w:rFonts w:hint="eastAsia"/>
          <w:color w:val="000000" w:themeColor="text1"/>
        </w:rPr>
        <w:t>如图所示，</w:t>
      </w:r>
      <w:r w:rsidR="00D8259F">
        <w:rPr>
          <w:rFonts w:hint="eastAsia"/>
          <w:color w:val="000000" w:themeColor="text1"/>
        </w:rPr>
        <w:t>本文</w:t>
      </w:r>
      <w:r w:rsidR="00D8259F" w:rsidRPr="00295664">
        <w:rPr>
          <w:rFonts w:hint="eastAsia"/>
          <w:color w:val="000000" w:themeColor="text1"/>
        </w:rPr>
        <w:t>的目标是在</w:t>
      </w:r>
      <w:r w:rsidR="00D8259F">
        <w:rPr>
          <w:rFonts w:hint="eastAsia"/>
          <w:color w:val="000000" w:themeColor="text1"/>
        </w:rPr>
        <w:t>缓存区上限曲线和缓存区下载曲线</w:t>
      </w:r>
      <w:r w:rsidR="00D8259F" w:rsidRPr="00295664">
        <w:rPr>
          <w:rFonts w:hint="eastAsia"/>
          <w:color w:val="000000" w:themeColor="text1"/>
        </w:rPr>
        <w:t>之间寻找一个合适的下载曲线使得</w:t>
      </w:r>
      <w:r w:rsidR="00D8259F">
        <w:rPr>
          <w:rFonts w:hint="eastAsia"/>
          <w:color w:val="000000" w:themeColor="text1"/>
        </w:rPr>
        <w:t>移动设备</w:t>
      </w:r>
      <w:r w:rsidR="0074784F">
        <w:rPr>
          <w:rFonts w:hint="eastAsia"/>
          <w:color w:val="000000" w:themeColor="text1"/>
        </w:rPr>
        <w:t>在传输视频时</w:t>
      </w:r>
      <w:r w:rsidR="00D8259F" w:rsidRPr="00295664">
        <w:rPr>
          <w:rFonts w:hint="eastAsia"/>
          <w:color w:val="000000" w:themeColor="text1"/>
        </w:rPr>
        <w:t>具有尽可能低的传输能耗</w:t>
      </w:r>
      <w:r>
        <w:rPr>
          <w:rFonts w:hint="eastAsia"/>
          <w:color w:val="000000" w:themeColor="text1"/>
        </w:rPr>
        <w:t>（暂时</w:t>
      </w:r>
      <w:r w:rsidRPr="00295664">
        <w:rPr>
          <w:rFonts w:hint="eastAsia"/>
          <w:color w:val="000000" w:themeColor="text1"/>
        </w:rPr>
        <w:t>忽略图</w:t>
      </w:r>
      <w:r w:rsidRPr="00295664">
        <w:rPr>
          <w:rFonts w:hint="eastAsia"/>
          <w:color w:val="000000" w:themeColor="text1"/>
        </w:rPr>
        <w:t>3-1</w:t>
      </w:r>
      <w:r w:rsidRPr="00295664">
        <w:rPr>
          <w:rFonts w:hint="eastAsia"/>
          <w:color w:val="000000" w:themeColor="text1"/>
        </w:rPr>
        <w:t>中缓存区上限和</w:t>
      </w:r>
      <w:r>
        <w:rPr>
          <w:rFonts w:hint="eastAsia"/>
          <w:color w:val="000000" w:themeColor="text1"/>
        </w:rPr>
        <w:t>缓存区</w:t>
      </w:r>
      <w:r w:rsidRPr="00295664">
        <w:rPr>
          <w:rFonts w:hint="eastAsia"/>
          <w:color w:val="000000" w:themeColor="text1"/>
        </w:rPr>
        <w:t>下限之间的三条曲线，</w:t>
      </w:r>
      <w:r>
        <w:rPr>
          <w:rFonts w:hint="eastAsia"/>
          <w:color w:val="000000" w:themeColor="text1"/>
        </w:rPr>
        <w:t>它们将在后文中介绍）</w:t>
      </w:r>
      <w:r w:rsidR="00D8259F" w:rsidRPr="00295664">
        <w:rPr>
          <w:rFonts w:hint="eastAsia"/>
          <w:color w:val="000000" w:themeColor="text1"/>
        </w:rPr>
        <w:t>。</w:t>
      </w:r>
      <w:bookmarkEnd w:id="63"/>
    </w:p>
    <w:p w14:paraId="12F9E472" w14:textId="68E14996" w:rsidR="007471F0" w:rsidRDefault="000F5A47" w:rsidP="00967187">
      <w:pPr>
        <w:spacing w:line="240" w:lineRule="auto"/>
        <w:ind w:firstLine="480"/>
        <w:jc w:val="center"/>
        <w:rPr>
          <w:color w:val="000000" w:themeColor="text1"/>
        </w:rPr>
      </w:pPr>
      <w:r>
        <w:rPr>
          <w:noProof/>
          <w:color w:val="000000" w:themeColor="text1"/>
        </w:rPr>
        <w:lastRenderedPageBreak/>
        <w:drawing>
          <wp:inline distT="0" distB="0" distL="0" distR="0" wp14:anchorId="25D0DCEE" wp14:editId="27990DB9">
            <wp:extent cx="5133975" cy="3590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设计动机R.png"/>
                    <pic:cNvPicPr/>
                  </pic:nvPicPr>
                  <pic:blipFill rotWithShape="1">
                    <a:blip r:embed="rId29">
                      <a:extLst>
                        <a:ext uri="{28A0092B-C50C-407E-A947-70E740481C1C}">
                          <a14:useLocalDpi xmlns:a14="http://schemas.microsoft.com/office/drawing/2010/main" val="0"/>
                        </a:ext>
                      </a:extLst>
                    </a:blip>
                    <a:srcRect l="2822" t="5872" r="2105" b="8974"/>
                    <a:stretch/>
                  </pic:blipFill>
                  <pic:spPr bwMode="auto">
                    <a:xfrm>
                      <a:off x="0" y="0"/>
                      <a:ext cx="5133975" cy="3590925"/>
                    </a:xfrm>
                    <a:prstGeom prst="rect">
                      <a:avLst/>
                    </a:prstGeom>
                    <a:ln>
                      <a:noFill/>
                    </a:ln>
                    <a:extLst>
                      <a:ext uri="{53640926-AAD7-44D8-BBD7-CCE9431645EC}">
                        <a14:shadowObscured xmlns:a14="http://schemas.microsoft.com/office/drawing/2010/main"/>
                      </a:ext>
                    </a:extLst>
                  </pic:spPr>
                </pic:pic>
              </a:graphicData>
            </a:graphic>
          </wp:inline>
        </w:drawing>
      </w:r>
    </w:p>
    <w:p w14:paraId="17BD9C98" w14:textId="77777777" w:rsidR="007471F0" w:rsidRPr="000124ED" w:rsidRDefault="007471F0" w:rsidP="007471F0">
      <w:pPr>
        <w:ind w:firstLineChars="0" w:firstLine="0"/>
        <w:jc w:val="center"/>
      </w:pPr>
      <w:bookmarkStart w:id="64" w:name="_Hlk6598005"/>
      <w:r w:rsidRPr="00A27456">
        <w:rPr>
          <w:sz w:val="21"/>
          <w:szCs w:val="21"/>
        </w:rPr>
        <w:t>图</w:t>
      </w:r>
      <w:r>
        <w:rPr>
          <w:sz w:val="21"/>
          <w:szCs w:val="21"/>
        </w:rPr>
        <w:t>3</w:t>
      </w:r>
      <w:r w:rsidRPr="00A27456">
        <w:rPr>
          <w:rFonts w:hint="eastAsia"/>
          <w:sz w:val="21"/>
          <w:szCs w:val="21"/>
        </w:rPr>
        <w:t>-</w:t>
      </w:r>
      <w:r>
        <w:rPr>
          <w:sz w:val="21"/>
          <w:szCs w:val="21"/>
        </w:rPr>
        <w:t>1</w:t>
      </w:r>
      <w:r>
        <w:rPr>
          <w:rFonts w:hint="eastAsia"/>
          <w:sz w:val="21"/>
          <w:szCs w:val="21"/>
        </w:rPr>
        <w:t>下载约束条件</w:t>
      </w:r>
      <w:r>
        <w:br/>
      </w:r>
      <w:r w:rsidRPr="00A27456">
        <w:rPr>
          <w:sz w:val="21"/>
          <w:szCs w:val="21"/>
        </w:rPr>
        <w:t>F</w:t>
      </w:r>
      <w:r w:rsidRPr="00A27456">
        <w:rPr>
          <w:rFonts w:hint="eastAsia"/>
          <w:sz w:val="21"/>
          <w:szCs w:val="21"/>
        </w:rPr>
        <w:t>igure</w:t>
      </w:r>
      <w:r w:rsidRPr="00A27456">
        <w:rPr>
          <w:sz w:val="21"/>
          <w:szCs w:val="21"/>
        </w:rPr>
        <w:t xml:space="preserve"> </w:t>
      </w:r>
      <w:r>
        <w:rPr>
          <w:sz w:val="21"/>
          <w:szCs w:val="21"/>
        </w:rPr>
        <w:t>3</w:t>
      </w:r>
      <w:r w:rsidRPr="00A27456">
        <w:rPr>
          <w:sz w:val="21"/>
          <w:szCs w:val="21"/>
        </w:rPr>
        <w:t>-1</w:t>
      </w:r>
      <w:r>
        <w:rPr>
          <w:sz w:val="21"/>
          <w:szCs w:val="21"/>
        </w:rPr>
        <w:t xml:space="preserve"> The d</w:t>
      </w:r>
      <w:r>
        <w:rPr>
          <w:rFonts w:hint="eastAsia"/>
          <w:sz w:val="21"/>
          <w:szCs w:val="21"/>
        </w:rPr>
        <w:t>o</w:t>
      </w:r>
      <w:r>
        <w:rPr>
          <w:sz w:val="21"/>
          <w:szCs w:val="21"/>
        </w:rPr>
        <w:t>wnload constraint</w:t>
      </w:r>
      <w:bookmarkEnd w:id="64"/>
      <w:r>
        <w:rPr>
          <w:sz w:val="21"/>
          <w:szCs w:val="21"/>
        </w:rPr>
        <w:t xml:space="preserve"> </w:t>
      </w:r>
    </w:p>
    <w:p w14:paraId="602D2904" w14:textId="77777777" w:rsidR="00D8259F" w:rsidRDefault="00D8259F" w:rsidP="00D8259F">
      <w:pPr>
        <w:pStyle w:val="22"/>
      </w:pPr>
      <w:bookmarkStart w:id="65" w:name="_Toc9696065"/>
      <w:r>
        <w:rPr>
          <w:rFonts w:hint="eastAsia"/>
        </w:rPr>
        <w:t xml:space="preserve">3.2  </w:t>
      </w:r>
      <w:r w:rsidRPr="00D8259F">
        <w:rPr>
          <w:rFonts w:hint="eastAsia"/>
        </w:rPr>
        <w:t>设计动机</w:t>
      </w:r>
      <w:bookmarkEnd w:id="65"/>
    </w:p>
    <w:p w14:paraId="62AA4A65" w14:textId="2A891538" w:rsidR="00A91C50" w:rsidRDefault="00D8259F" w:rsidP="00D8259F">
      <w:pPr>
        <w:ind w:firstLine="480"/>
        <w:rPr>
          <w:ins w:id="66" w:author="chxli1" w:date="2019-04-24T11:41:00Z"/>
        </w:rPr>
      </w:pPr>
      <w:r>
        <w:rPr>
          <w:rFonts w:hint="eastAsia"/>
        </w:rPr>
        <w:t>贪婪传输和</w:t>
      </w:r>
      <w:r>
        <w:rPr>
          <w:rFonts w:hint="eastAsia"/>
        </w:rPr>
        <w:t>On-off</w:t>
      </w:r>
      <w:r>
        <w:rPr>
          <w:rFonts w:hint="eastAsia"/>
        </w:rPr>
        <w:t>传输是两种典型的视频下载方案</w:t>
      </w:r>
      <w:r w:rsidR="00A91C50">
        <w:rPr>
          <w:rFonts w:hint="eastAsia"/>
        </w:rPr>
        <w:t>。</w:t>
      </w:r>
      <w:r>
        <w:rPr>
          <w:rFonts w:hint="eastAsia"/>
        </w:rPr>
        <w:t>本节首先观察这两种传输方案的下载过程以及它们在下载过程中无线接口的耗能状况。</w:t>
      </w:r>
    </w:p>
    <w:p w14:paraId="3F8B6854" w14:textId="6DAAC156" w:rsidR="00D8259F" w:rsidRDefault="00D8259F" w:rsidP="00D8259F">
      <w:pPr>
        <w:ind w:firstLine="480"/>
      </w:pPr>
      <w:r>
        <w:rPr>
          <w:rFonts w:hint="eastAsia"/>
        </w:rPr>
        <w:t>如图</w:t>
      </w:r>
      <w:r>
        <w:rPr>
          <w:rFonts w:hint="eastAsia"/>
        </w:rPr>
        <w:t>3-1</w:t>
      </w:r>
      <w:r>
        <w:rPr>
          <w:rFonts w:hint="eastAsia"/>
        </w:rPr>
        <w:t>所示，这里假设视频是通过</w:t>
      </w:r>
      <w:r>
        <w:rPr>
          <w:rFonts w:hint="eastAsia"/>
        </w:rPr>
        <w:t>4G-LTE</w:t>
      </w:r>
      <w:r>
        <w:rPr>
          <w:rFonts w:hint="eastAsia"/>
        </w:rPr>
        <w:t>网络进行传输的，图中标注为“贪婪传输”和“</w:t>
      </w:r>
      <w:r>
        <w:rPr>
          <w:rFonts w:hint="eastAsia"/>
        </w:rPr>
        <w:t>On-off</w:t>
      </w:r>
      <w:r w:rsidR="00061BD5">
        <w:rPr>
          <w:rFonts w:hint="eastAsia"/>
        </w:rPr>
        <w:t>传输</w:t>
      </w:r>
      <w:r>
        <w:rPr>
          <w:rFonts w:hint="eastAsia"/>
        </w:rPr>
        <w:t>”的曲线分别代表贪婪传输和</w:t>
      </w:r>
      <w:r>
        <w:rPr>
          <w:rFonts w:hint="eastAsia"/>
        </w:rPr>
        <w:t>On-off</w:t>
      </w:r>
      <w:r>
        <w:rPr>
          <w:rFonts w:hint="eastAsia"/>
        </w:rPr>
        <w:t>传输下载</w:t>
      </w:r>
      <w:r w:rsidR="00901DAE">
        <w:rPr>
          <w:rFonts w:hint="eastAsia"/>
        </w:rPr>
        <w:t>方式</w:t>
      </w:r>
      <w:r>
        <w:rPr>
          <w:rFonts w:hint="eastAsia"/>
        </w:rPr>
        <w:t>，</w:t>
      </w:r>
      <w:r w:rsidR="00061BD5">
        <w:rPr>
          <w:rFonts w:hint="eastAsia"/>
        </w:rPr>
        <w:t>标注为“</w:t>
      </w:r>
      <w:r w:rsidR="00501D7B">
        <w:rPr>
          <w:rFonts w:hint="eastAsia"/>
        </w:rPr>
        <w:t>理想</w:t>
      </w:r>
      <w:r w:rsidR="00061BD5">
        <w:rPr>
          <w:rFonts w:hint="eastAsia"/>
        </w:rPr>
        <w:t>传输”的曲线代表理想下载方式。</w:t>
      </w:r>
      <w:r>
        <w:rPr>
          <w:rFonts w:hint="eastAsia"/>
        </w:rPr>
        <w:t>图中实线部分表示无线接口处于</w:t>
      </w:r>
      <w:r>
        <w:rPr>
          <w:rFonts w:hint="eastAsia"/>
        </w:rPr>
        <w:t>CONNECT</w:t>
      </w:r>
      <w:r>
        <w:rPr>
          <w:rFonts w:hint="eastAsia"/>
        </w:rPr>
        <w:t>状态、</w:t>
      </w:r>
      <w:r>
        <w:rPr>
          <w:rFonts w:hint="eastAsia"/>
        </w:rPr>
        <w:t>TAIL</w:t>
      </w:r>
      <w:r>
        <w:rPr>
          <w:rFonts w:hint="eastAsia"/>
        </w:rPr>
        <w:t>状态</w:t>
      </w:r>
      <w:r w:rsidR="00061BD5">
        <w:rPr>
          <w:rFonts w:hint="eastAsia"/>
        </w:rPr>
        <w:t>或</w:t>
      </w:r>
      <w:r>
        <w:rPr>
          <w:rFonts w:hint="eastAsia"/>
        </w:rPr>
        <w:t>ROMOTION</w:t>
      </w:r>
      <w:r>
        <w:rPr>
          <w:rFonts w:hint="eastAsia"/>
        </w:rPr>
        <w:t>状态对应的高耗能阶段，虚线部分表示无线接口处于</w:t>
      </w:r>
      <w:r>
        <w:rPr>
          <w:rFonts w:hint="eastAsia"/>
        </w:rPr>
        <w:t>IDLE</w:t>
      </w:r>
      <w:r>
        <w:rPr>
          <w:rFonts w:hint="eastAsia"/>
        </w:rPr>
        <w:t>状态对应的低能耗阶段。接下来本节分别介绍贪婪传输和</w:t>
      </w:r>
      <w:r>
        <w:rPr>
          <w:rFonts w:hint="eastAsia"/>
        </w:rPr>
        <w:t>On-off</w:t>
      </w:r>
      <w:r>
        <w:rPr>
          <w:rFonts w:hint="eastAsia"/>
        </w:rPr>
        <w:t>传输</w:t>
      </w:r>
      <w:r w:rsidR="00061BD5">
        <w:rPr>
          <w:rFonts w:hint="eastAsia"/>
        </w:rPr>
        <w:t>的具体下载方式</w:t>
      </w:r>
      <w:r>
        <w:rPr>
          <w:rFonts w:hint="eastAsia"/>
        </w:rPr>
        <w:t>。</w:t>
      </w:r>
    </w:p>
    <w:p w14:paraId="622E2B3E" w14:textId="77777777" w:rsidR="00D8259F" w:rsidRDefault="00D8259F" w:rsidP="00D8259F">
      <w:pPr>
        <w:ind w:firstLine="480"/>
      </w:pPr>
      <w:r>
        <w:rPr>
          <w:rFonts w:hint="eastAsia"/>
        </w:rPr>
        <w:t>贪婪传输：贪婪传输是一种尽可能的保持缓存区的数据量为满的视频传输方式。在整个贪婪传输期间，由于播放器持续的从缓存区取出数据进行播放，导致移动终端需要不断的从视频服务器处下载新的数据来填充缓存区，因此贪婪传输的下载曲线最接近于图</w:t>
      </w:r>
      <w:r>
        <w:rPr>
          <w:rFonts w:hint="eastAsia"/>
        </w:rPr>
        <w:t>3-1</w:t>
      </w:r>
      <w:r>
        <w:rPr>
          <w:rFonts w:hint="eastAsia"/>
        </w:rPr>
        <w:t>中的缓存区上限曲线。在整个贪婪传输期间无线网卡几乎一直保持在高耗能阶段对应的</w:t>
      </w:r>
      <w:r>
        <w:rPr>
          <w:rFonts w:hint="eastAsia"/>
        </w:rPr>
        <w:t>CONNECT</w:t>
      </w:r>
      <w:r>
        <w:rPr>
          <w:rFonts w:hint="eastAsia"/>
        </w:rPr>
        <w:t>状态，消耗大量能量。显然的，贪婪传输是一种耗能大的视频传输方案。但与此同时，由于贪婪传输期间无线网卡几乎一直处于开启状态下载数据，它也是卡顿时间最少，用户流畅度观看体验质量最好的</w:t>
      </w:r>
      <w:r>
        <w:rPr>
          <w:rFonts w:hint="eastAsia"/>
        </w:rPr>
        <w:lastRenderedPageBreak/>
        <w:t>下载方案。</w:t>
      </w:r>
    </w:p>
    <w:p w14:paraId="203DC35D" w14:textId="77777777" w:rsidR="00D8259F" w:rsidRDefault="00D8259F" w:rsidP="00D8259F">
      <w:pPr>
        <w:ind w:firstLine="480"/>
      </w:pPr>
      <w:r>
        <w:rPr>
          <w:rFonts w:hint="eastAsia"/>
        </w:rPr>
        <w:t>On-off</w:t>
      </w:r>
      <w:r>
        <w:rPr>
          <w:rFonts w:hint="eastAsia"/>
        </w:rPr>
        <w:t>传输：</w:t>
      </w:r>
      <w:r>
        <w:rPr>
          <w:rFonts w:hint="eastAsia"/>
        </w:rPr>
        <w:t xml:space="preserve"> On-off</w:t>
      </w:r>
      <w:r>
        <w:rPr>
          <w:rFonts w:hint="eastAsia"/>
        </w:rPr>
        <w:t>传输被当前大多数在线视频播放系统所采用，它是一种由当前缓存区填充程度决定无线网卡状态是否开启的传输方式。</w:t>
      </w:r>
      <w:r>
        <w:rPr>
          <w:rFonts w:hint="eastAsia"/>
        </w:rPr>
        <w:t>On-off</w:t>
      </w:r>
      <w:r>
        <w:rPr>
          <w:rFonts w:hint="eastAsia"/>
        </w:rPr>
        <w:t>传输为缓存区设置了两个阈值，分别为上限阈值“</w:t>
      </w:r>
      <w:r>
        <w:rPr>
          <w:rFonts w:hint="eastAsia"/>
        </w:rPr>
        <w:t>off</w:t>
      </w:r>
      <w:r>
        <w:rPr>
          <w:rFonts w:hint="eastAsia"/>
        </w:rPr>
        <w:t>”和下限阈值“</w:t>
      </w:r>
      <w:r>
        <w:rPr>
          <w:rFonts w:hint="eastAsia"/>
        </w:rPr>
        <w:t>On</w:t>
      </w:r>
      <w:r>
        <w:rPr>
          <w:rFonts w:hint="eastAsia"/>
        </w:rPr>
        <w:t>”。上限阈值“</w:t>
      </w:r>
      <w:r>
        <w:rPr>
          <w:rFonts w:hint="eastAsia"/>
        </w:rPr>
        <w:t>off</w:t>
      </w:r>
      <w:r>
        <w:rPr>
          <w:rFonts w:hint="eastAsia"/>
        </w:rPr>
        <w:t>”用来判断是否停止当前下载，下限阈值“</w:t>
      </w:r>
      <w:r>
        <w:rPr>
          <w:rFonts w:hint="eastAsia"/>
        </w:rPr>
        <w:t>On</w:t>
      </w:r>
      <w:r>
        <w:rPr>
          <w:rFonts w:hint="eastAsia"/>
        </w:rPr>
        <w:t>”用来判断是否需要开启下载。根据该传输方案，当缓存区内的数据量大于或等于上限阈值时，无线接口停止下载并在经历一段时间的</w:t>
      </w:r>
      <w:r>
        <w:rPr>
          <w:rFonts w:hint="eastAsia"/>
        </w:rPr>
        <w:t>Tail</w:t>
      </w:r>
      <w:r>
        <w:rPr>
          <w:rFonts w:hint="eastAsia"/>
        </w:rPr>
        <w:t>延迟后自动进入到</w:t>
      </w:r>
      <w:r>
        <w:rPr>
          <w:rFonts w:hint="eastAsia"/>
        </w:rPr>
        <w:t>IDLE</w:t>
      </w:r>
      <w:r>
        <w:rPr>
          <w:rFonts w:hint="eastAsia"/>
        </w:rPr>
        <w:t>状态，如图</w:t>
      </w:r>
      <w:r>
        <w:rPr>
          <w:rFonts w:hint="eastAsia"/>
        </w:rPr>
        <w:t>3-1</w:t>
      </w:r>
      <w:r>
        <w:rPr>
          <w:rFonts w:hint="eastAsia"/>
        </w:rPr>
        <w:t>中</w:t>
      </w:r>
      <w:r>
        <w:rPr>
          <w:rFonts w:hint="eastAsia"/>
        </w:rPr>
        <w:t>On-off</w:t>
      </w:r>
      <w:r>
        <w:rPr>
          <w:rFonts w:hint="eastAsia"/>
        </w:rPr>
        <w:t>传输曲线的虚线所示。当缓存区内的数据小于下限阈值时，无线接口提升到</w:t>
      </w:r>
      <w:r>
        <w:rPr>
          <w:rFonts w:hint="eastAsia"/>
        </w:rPr>
        <w:t>CONNECT</w:t>
      </w:r>
      <w:r>
        <w:rPr>
          <w:rFonts w:hint="eastAsia"/>
        </w:rPr>
        <w:t>状态并开始以带宽最高速率下载数据，直到缓存区内的数据量再次大于或等于上限阈值，如图</w:t>
      </w:r>
      <w:r>
        <w:rPr>
          <w:rFonts w:hint="eastAsia"/>
        </w:rPr>
        <w:t>3-1</w:t>
      </w:r>
      <w:r>
        <w:rPr>
          <w:rFonts w:hint="eastAsia"/>
        </w:rPr>
        <w:t>中的</w:t>
      </w:r>
      <w:r>
        <w:rPr>
          <w:rFonts w:hint="eastAsia"/>
        </w:rPr>
        <w:t>On-off</w:t>
      </w:r>
      <w:r>
        <w:rPr>
          <w:rFonts w:hint="eastAsia"/>
        </w:rPr>
        <w:t>传输曲线的实线所示。随着视频内容的不断播放，</w:t>
      </w:r>
      <w:r>
        <w:rPr>
          <w:rFonts w:hint="eastAsia"/>
        </w:rPr>
        <w:t>On-Off</w:t>
      </w:r>
      <w:r>
        <w:rPr>
          <w:rFonts w:hint="eastAsia"/>
        </w:rPr>
        <w:t>传输以上述的工作方式不断的开启和关闭无线接口，直到所有的数据下载完毕。与贪婪传输相比，</w:t>
      </w:r>
      <w:r>
        <w:rPr>
          <w:rFonts w:hint="eastAsia"/>
        </w:rPr>
        <w:t>On-Off</w:t>
      </w:r>
      <w:r>
        <w:rPr>
          <w:rFonts w:hint="eastAsia"/>
        </w:rPr>
        <w:t>传输在缓存区内的数据量大于（或等于）上限阈值时无线网卡会转向休眠状态，因此会节省一部分能耗。但是由于</w:t>
      </w:r>
      <w:r>
        <w:rPr>
          <w:rFonts w:hint="eastAsia"/>
        </w:rPr>
        <w:t>On-off</w:t>
      </w:r>
      <w:r>
        <w:rPr>
          <w:rFonts w:hint="eastAsia"/>
        </w:rPr>
        <w:t>传输完全根据缓存区内的数据量来决定无线网卡的开启和关闭而没有考虑到带宽信息，因此很有可能导致无线网卡频繁的在</w:t>
      </w:r>
      <w:r>
        <w:rPr>
          <w:rFonts w:hint="eastAsia"/>
        </w:rPr>
        <w:t>CONNECT</w:t>
      </w:r>
      <w:r>
        <w:rPr>
          <w:rFonts w:hint="eastAsia"/>
        </w:rPr>
        <w:t>和</w:t>
      </w:r>
      <w:r>
        <w:rPr>
          <w:rFonts w:hint="eastAsia"/>
        </w:rPr>
        <w:t>IDLE</w:t>
      </w:r>
      <w:r>
        <w:rPr>
          <w:rFonts w:hint="eastAsia"/>
        </w:rPr>
        <w:t>之间转换，从而额外的浪费了大量的功率，并没有达到省电的需求。与此同时，相比贪婪传输，</w:t>
      </w:r>
      <w:r>
        <w:rPr>
          <w:rFonts w:hint="eastAsia"/>
        </w:rPr>
        <w:t>On-Off</w:t>
      </w:r>
      <w:r>
        <w:rPr>
          <w:rFonts w:hint="eastAsia"/>
        </w:rPr>
        <w:t>传输在播放过程中的卡顿时间更长，用户流畅度观看体验质量更差。</w:t>
      </w:r>
    </w:p>
    <w:p w14:paraId="7C7C9874" w14:textId="77777777" w:rsidR="00D8259F" w:rsidRDefault="00D8259F" w:rsidP="00D8259F">
      <w:pPr>
        <w:ind w:firstLine="480"/>
      </w:pPr>
      <w:r>
        <w:rPr>
          <w:rFonts w:hint="eastAsia"/>
        </w:rPr>
        <w:t>综上所述，以上的两种数据传输方式中，贪婪传输十分耗电但用户流畅度观看体验质量最好，</w:t>
      </w:r>
      <w:r>
        <w:rPr>
          <w:rFonts w:hint="eastAsia"/>
        </w:rPr>
        <w:t>On-off</w:t>
      </w:r>
      <w:r>
        <w:rPr>
          <w:rFonts w:hint="eastAsia"/>
        </w:rPr>
        <w:t>相比贪婪传输节省一部分能量但仍然有浪费且用户流畅度观看体验质量较差。但是从本质上来说，这两种传输机制都是根据缓存区的填充程度来决定下载状态，而没有到考虑无线信道上的带宽信息，由此导致移动设备额外浪费了大量的能量。</w:t>
      </w:r>
    </w:p>
    <w:p w14:paraId="52F199E4" w14:textId="77777777" w:rsidR="00D8259F" w:rsidRDefault="00D8259F" w:rsidP="00D8259F">
      <w:pPr>
        <w:ind w:firstLine="480"/>
      </w:pPr>
      <w:r>
        <w:rPr>
          <w:rFonts w:hint="eastAsia"/>
        </w:rPr>
        <w:t>因此，如何利用未来带宽信息来正确的安排视频下载任务使得下载期间能够充分利用无线信道上的最佳带宽以最小化传输能耗，同时能够达到同贪婪传输方案相同的用户体验质量是本文接下来要研究的问题。</w:t>
      </w:r>
    </w:p>
    <w:p w14:paraId="19A9B47E" w14:textId="77777777" w:rsidR="00D8259F" w:rsidRDefault="00D8259F" w:rsidP="00D8259F">
      <w:pPr>
        <w:pStyle w:val="22"/>
      </w:pPr>
      <w:bookmarkStart w:id="67" w:name="_Toc9696066"/>
      <w:r>
        <w:rPr>
          <w:rFonts w:hint="eastAsia"/>
        </w:rPr>
        <w:t xml:space="preserve">3.3  </w:t>
      </w:r>
      <w:r w:rsidRPr="00D8259F">
        <w:rPr>
          <w:rFonts w:hint="eastAsia"/>
        </w:rPr>
        <w:t>面临的挑战</w:t>
      </w:r>
      <w:bookmarkEnd w:id="67"/>
    </w:p>
    <w:p w14:paraId="1E7E187F" w14:textId="77777777" w:rsidR="00D8259F" w:rsidRDefault="00D8259F" w:rsidP="00D8259F">
      <w:pPr>
        <w:ind w:firstLine="480"/>
      </w:pPr>
      <w:r>
        <w:rPr>
          <w:rFonts w:hint="eastAsia"/>
        </w:rPr>
        <w:t>预知未来带宽变化信息使本研究有机会找到最佳视频下载时间以节省传输能耗。为了实现这个目标，一个直观的想法是通过贪婪的方式不断的寻找未来时间里最好的带宽容量对应的时间段，并在这段时间内启动无线接口进行下载，直到整个视频下载完毕。然而，在实际生活中它将面临以下两个挑战。为了便于理解，本文使用图</w:t>
      </w:r>
      <w:r>
        <w:rPr>
          <w:rFonts w:hint="eastAsia"/>
        </w:rPr>
        <w:t>3-2</w:t>
      </w:r>
      <w:r>
        <w:rPr>
          <w:rFonts w:hint="eastAsia"/>
        </w:rPr>
        <w:t>来显示上述想法在实际下载过程中遇到的问题。</w:t>
      </w:r>
    </w:p>
    <w:p w14:paraId="667E87FE" w14:textId="1AE05FC4" w:rsidR="00D8259F" w:rsidRDefault="00D8259F" w:rsidP="008874C6">
      <w:pPr>
        <w:ind w:firstLine="480"/>
      </w:pPr>
      <w:r>
        <w:rPr>
          <w:rFonts w:hint="eastAsia"/>
        </w:rPr>
        <w:t>挑战</w:t>
      </w:r>
      <w:r>
        <w:rPr>
          <w:rFonts w:hint="eastAsia"/>
        </w:rPr>
        <w:t>1</w:t>
      </w:r>
      <w:r>
        <w:rPr>
          <w:rFonts w:hint="eastAsia"/>
        </w:rPr>
        <w:t>：并非所有的具有高速带宽的时间间隔都适合下载数据。现实生活中移</w:t>
      </w:r>
      <w:r>
        <w:rPr>
          <w:rFonts w:hint="eastAsia"/>
        </w:rPr>
        <w:lastRenderedPageBreak/>
        <w:t>动终端的缓存区长度是固定有限的，它通常会存放可播放时间从几十秒到几分钟的数据量。因此在利用高速带宽对应的时间范围内下载数据时，</w:t>
      </w:r>
      <w:r w:rsidR="0074784F">
        <w:rPr>
          <w:rFonts w:hint="eastAsia"/>
        </w:rPr>
        <w:t>有限的</w:t>
      </w:r>
      <w:r>
        <w:rPr>
          <w:rFonts w:hint="eastAsia"/>
        </w:rPr>
        <w:t>缓存区长度</w:t>
      </w:r>
      <w:r w:rsidR="0074784F">
        <w:rPr>
          <w:rFonts w:hint="eastAsia"/>
        </w:rPr>
        <w:t>会</w:t>
      </w:r>
      <w:r>
        <w:rPr>
          <w:rFonts w:hint="eastAsia"/>
        </w:rPr>
        <w:t>限制下载速度，导致在这段时间内实际下载的数据量十分有限。如图</w:t>
      </w:r>
      <w:r>
        <w:rPr>
          <w:rFonts w:hint="eastAsia"/>
        </w:rPr>
        <w:t>3-2</w:t>
      </w:r>
      <w:r>
        <w:rPr>
          <w:rFonts w:hint="eastAsia"/>
        </w:rPr>
        <w:t>所示，图中标注为“传输方式</w:t>
      </w:r>
      <w:r>
        <w:rPr>
          <w:rFonts w:hint="eastAsia"/>
        </w:rPr>
        <w:t>1</w:t>
      </w:r>
      <w:r>
        <w:rPr>
          <w:rFonts w:hint="eastAsia"/>
        </w:rPr>
        <w:t>”的曲线即通过不断寻找最好的带宽对应的时间间隔来下载数据的方式。从图中可以观察到，传输方式</w:t>
      </w:r>
      <w:r>
        <w:rPr>
          <w:rFonts w:hint="eastAsia"/>
        </w:rPr>
        <w:t>1</w:t>
      </w:r>
      <w:r>
        <w:rPr>
          <w:rFonts w:hint="eastAsia"/>
        </w:rPr>
        <w:t>总是优先选择好带宽进行下载，然而在很多情况下，缓存区的空余容量有限的且很快被填满，导致后续可下载的数据量有限。图中标注为“传输方式</w:t>
      </w:r>
      <w:r>
        <w:rPr>
          <w:rFonts w:hint="eastAsia"/>
        </w:rPr>
        <w:t>2</w:t>
      </w:r>
      <w:r>
        <w:rPr>
          <w:rFonts w:hint="eastAsia"/>
        </w:rPr>
        <w:t>”的曲线是本文的理想下载方式，同传输方式</w:t>
      </w:r>
      <w:r>
        <w:rPr>
          <w:rFonts w:hint="eastAsia"/>
        </w:rPr>
        <w:t>1</w:t>
      </w:r>
      <w:r>
        <w:rPr>
          <w:rFonts w:hint="eastAsia"/>
        </w:rPr>
        <w:t>相比，传输方式</w:t>
      </w:r>
      <w:r>
        <w:rPr>
          <w:rFonts w:hint="eastAsia"/>
        </w:rPr>
        <w:t>2</w:t>
      </w:r>
      <w:r>
        <w:rPr>
          <w:rFonts w:hint="eastAsia"/>
        </w:rPr>
        <w:t>放弃了图中最好的带宽对应的时间间隔，而是选择了其次的好带宽进行下载，反而在相同时间间隔内下载了更多的数据量。显然的，传输方式</w:t>
      </w:r>
      <w:r>
        <w:rPr>
          <w:rFonts w:hint="eastAsia"/>
        </w:rPr>
        <w:t>2</w:t>
      </w:r>
      <w:r>
        <w:rPr>
          <w:rFonts w:hint="eastAsia"/>
        </w:rPr>
        <w:t>的总能耗时间短于传输方式</w:t>
      </w:r>
      <w:r>
        <w:rPr>
          <w:rFonts w:hint="eastAsia"/>
        </w:rPr>
        <w:t>1</w:t>
      </w:r>
      <w:r>
        <w:rPr>
          <w:rFonts w:hint="eastAsia"/>
        </w:rPr>
        <w:t>。</w:t>
      </w:r>
      <w:r w:rsidR="009D247A">
        <w:rPr>
          <w:rFonts w:hint="eastAsia"/>
        </w:rPr>
        <w:t>因此，如何在移动端有限的缓存区长度限制下，</w:t>
      </w:r>
      <w:r w:rsidR="009D247A" w:rsidRPr="009D247A">
        <w:rPr>
          <w:rFonts w:hint="eastAsia"/>
        </w:rPr>
        <w:t>安排视频下载任务以充分利用带宽来最小化传输能耗</w:t>
      </w:r>
      <w:r w:rsidR="009D247A">
        <w:rPr>
          <w:rFonts w:hint="eastAsia"/>
        </w:rPr>
        <w:t>是一个问题</w:t>
      </w:r>
    </w:p>
    <w:p w14:paraId="1F33FC88" w14:textId="77777777" w:rsidR="00952BE8" w:rsidRDefault="00D8259F" w:rsidP="00310388">
      <w:pPr>
        <w:spacing w:afterLines="50" w:after="156"/>
        <w:ind w:firstLine="480"/>
        <w:rPr>
          <w:color w:val="000000" w:themeColor="text1"/>
        </w:rPr>
      </w:pPr>
      <w:r>
        <w:rPr>
          <w:rFonts w:hint="eastAsia"/>
        </w:rPr>
        <w:t>挑战</w:t>
      </w:r>
      <w:r>
        <w:rPr>
          <w:rFonts w:hint="eastAsia"/>
        </w:rPr>
        <w:t>2</w:t>
      </w:r>
      <w:r>
        <w:rPr>
          <w:rFonts w:hint="eastAsia"/>
        </w:rPr>
        <w:t>：播放器一旦开始播放，视频必须以恒定的速率连续播放，播放的连贯性极大的影响了真实生活中移动终端用户的观看体验质量。因此，为了保持下载数据的连续性，除了在一些高速带宽对应的时间间隔内下载数据之外，还需要在某些适当带宽上找到一些</w:t>
      </w:r>
      <w:r w:rsidR="005F7B3C">
        <w:rPr>
          <w:rFonts w:hint="eastAsia"/>
        </w:rPr>
        <w:t>其它</w:t>
      </w:r>
      <w:r>
        <w:rPr>
          <w:rFonts w:hint="eastAsia"/>
        </w:rPr>
        <w:t>的时间间隔来</w:t>
      </w:r>
      <w:r w:rsidR="005F7B3C">
        <w:rPr>
          <w:rFonts w:hint="eastAsia"/>
        </w:rPr>
        <w:t>进行</w:t>
      </w:r>
      <w:r>
        <w:rPr>
          <w:rFonts w:hint="eastAsia"/>
        </w:rPr>
        <w:t>下载。如图</w:t>
      </w:r>
      <w:r>
        <w:rPr>
          <w:rFonts w:hint="eastAsia"/>
        </w:rPr>
        <w:t>3-2</w:t>
      </w:r>
      <w:r>
        <w:rPr>
          <w:rFonts w:hint="eastAsia"/>
        </w:rPr>
        <w:t>所示，传输方式</w:t>
      </w:r>
      <w:r>
        <w:rPr>
          <w:rFonts w:hint="eastAsia"/>
        </w:rPr>
        <w:t>1</w:t>
      </w:r>
      <w:r>
        <w:rPr>
          <w:rFonts w:hint="eastAsia"/>
        </w:rPr>
        <w:t>只选择好带宽下载</w:t>
      </w:r>
      <w:r w:rsidR="005F7B3C">
        <w:rPr>
          <w:rFonts w:hint="eastAsia"/>
        </w:rPr>
        <w:t>数据</w:t>
      </w:r>
      <w:r>
        <w:rPr>
          <w:rFonts w:hint="eastAsia"/>
        </w:rPr>
        <w:t>是明显不够的，为了</w:t>
      </w:r>
      <w:r w:rsidR="005F7B3C">
        <w:rPr>
          <w:rFonts w:hint="eastAsia"/>
        </w:rPr>
        <w:t>使得缓存区内的数据不被耗尽，</w:t>
      </w:r>
      <w:r>
        <w:rPr>
          <w:rFonts w:hint="eastAsia"/>
        </w:rPr>
        <w:t>还需要像传输方式</w:t>
      </w:r>
      <w:r>
        <w:rPr>
          <w:rFonts w:hint="eastAsia"/>
          <w:color w:val="000000" w:themeColor="text1"/>
        </w:rPr>
        <w:t>2</w:t>
      </w:r>
      <w:r>
        <w:rPr>
          <w:rFonts w:hint="eastAsia"/>
          <w:color w:val="000000" w:themeColor="text1"/>
        </w:rPr>
        <w:t>一样</w:t>
      </w:r>
      <w:r w:rsidRPr="005C4B73">
        <w:rPr>
          <w:rFonts w:hint="eastAsia"/>
          <w:color w:val="000000" w:themeColor="text1"/>
        </w:rPr>
        <w:t>选择一些</w:t>
      </w:r>
      <w:r w:rsidR="005F7B3C">
        <w:rPr>
          <w:rFonts w:hint="eastAsia"/>
          <w:color w:val="000000" w:themeColor="text1"/>
        </w:rPr>
        <w:t>其它的更合适</w:t>
      </w:r>
      <w:r w:rsidRPr="005C4B73">
        <w:rPr>
          <w:rFonts w:hint="eastAsia"/>
          <w:color w:val="000000" w:themeColor="text1"/>
        </w:rPr>
        <w:t>的带宽进行下载</w:t>
      </w:r>
      <w:r>
        <w:rPr>
          <w:rFonts w:hint="eastAsia"/>
          <w:color w:val="000000" w:themeColor="text1"/>
        </w:rPr>
        <w:t>。</w:t>
      </w:r>
    </w:p>
    <w:p w14:paraId="286BBE68" w14:textId="285F865A" w:rsidR="00053DB6" w:rsidRPr="005C4B73" w:rsidRDefault="008874C6" w:rsidP="00501D7B">
      <w:pPr>
        <w:spacing w:beforeLines="50" w:before="156" w:line="240" w:lineRule="auto"/>
        <w:ind w:firstLine="480"/>
        <w:jc w:val="center"/>
        <w:rPr>
          <w:color w:val="000000" w:themeColor="text1"/>
        </w:rPr>
      </w:pPr>
      <w:r>
        <w:rPr>
          <w:noProof/>
          <w:color w:val="000000" w:themeColor="text1"/>
        </w:rPr>
        <w:drawing>
          <wp:inline distT="0" distB="0" distL="0" distR="0" wp14:anchorId="73B1F6D2" wp14:editId="777560E3">
            <wp:extent cx="4600575" cy="25908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挑战R.png"/>
                    <pic:cNvPicPr/>
                  </pic:nvPicPr>
                  <pic:blipFill rotWithShape="1">
                    <a:blip r:embed="rId30">
                      <a:extLst>
                        <a:ext uri="{28A0092B-C50C-407E-A947-70E740481C1C}">
                          <a14:useLocalDpi xmlns:a14="http://schemas.microsoft.com/office/drawing/2010/main" val="0"/>
                        </a:ext>
                      </a:extLst>
                    </a:blip>
                    <a:srcRect l="6175" t="7068" r="8630" b="16023"/>
                    <a:stretch/>
                  </pic:blipFill>
                  <pic:spPr bwMode="auto">
                    <a:xfrm>
                      <a:off x="0" y="0"/>
                      <a:ext cx="4600575" cy="2590800"/>
                    </a:xfrm>
                    <a:prstGeom prst="rect">
                      <a:avLst/>
                    </a:prstGeom>
                    <a:ln>
                      <a:noFill/>
                    </a:ln>
                    <a:extLst>
                      <a:ext uri="{53640926-AAD7-44D8-BBD7-CCE9431645EC}">
                        <a14:shadowObscured xmlns:a14="http://schemas.microsoft.com/office/drawing/2010/main"/>
                      </a:ext>
                    </a:extLst>
                  </pic:spPr>
                </pic:pic>
              </a:graphicData>
            </a:graphic>
          </wp:inline>
        </w:drawing>
      </w:r>
    </w:p>
    <w:p w14:paraId="48745CD2" w14:textId="71FF89DA" w:rsidR="00D8259F" w:rsidRPr="005C4B73" w:rsidRDefault="00D8259F" w:rsidP="005F1098">
      <w:pPr>
        <w:ind w:firstLineChars="0" w:firstLine="0"/>
        <w:jc w:val="center"/>
      </w:pPr>
      <w:bookmarkStart w:id="68" w:name="_Hlk6598215"/>
      <w:r w:rsidRPr="00A27456">
        <w:rPr>
          <w:sz w:val="21"/>
          <w:szCs w:val="21"/>
        </w:rPr>
        <w:t>图</w:t>
      </w:r>
      <w:r>
        <w:rPr>
          <w:sz w:val="21"/>
          <w:szCs w:val="21"/>
        </w:rPr>
        <w:t>3</w:t>
      </w:r>
      <w:r w:rsidRPr="00A27456">
        <w:rPr>
          <w:rFonts w:hint="eastAsia"/>
          <w:sz w:val="21"/>
          <w:szCs w:val="21"/>
        </w:rPr>
        <w:t>-</w:t>
      </w:r>
      <w:r>
        <w:rPr>
          <w:rFonts w:hint="eastAsia"/>
          <w:sz w:val="21"/>
          <w:szCs w:val="21"/>
        </w:rPr>
        <w:t>2</w:t>
      </w:r>
      <w:r>
        <w:rPr>
          <w:rFonts w:hint="eastAsia"/>
          <w:sz w:val="21"/>
          <w:szCs w:val="21"/>
        </w:rPr>
        <w:t>下载面临的挑战</w:t>
      </w:r>
      <w:r>
        <w:br/>
      </w:r>
      <w:r w:rsidRPr="00A27456">
        <w:rPr>
          <w:sz w:val="21"/>
          <w:szCs w:val="21"/>
        </w:rPr>
        <w:t>F</w:t>
      </w:r>
      <w:r w:rsidRPr="00A27456">
        <w:rPr>
          <w:rFonts w:hint="eastAsia"/>
          <w:sz w:val="21"/>
          <w:szCs w:val="21"/>
        </w:rPr>
        <w:t>igure</w:t>
      </w:r>
      <w:r w:rsidRPr="00A27456">
        <w:rPr>
          <w:sz w:val="21"/>
          <w:szCs w:val="21"/>
        </w:rPr>
        <w:t xml:space="preserve"> </w:t>
      </w:r>
      <w:r>
        <w:rPr>
          <w:sz w:val="21"/>
          <w:szCs w:val="21"/>
        </w:rPr>
        <w:t>3</w:t>
      </w:r>
      <w:r w:rsidRPr="00A27456">
        <w:rPr>
          <w:sz w:val="21"/>
          <w:szCs w:val="21"/>
        </w:rPr>
        <w:t>-</w:t>
      </w:r>
      <w:r w:rsidR="003534E5">
        <w:rPr>
          <w:sz w:val="21"/>
          <w:szCs w:val="21"/>
        </w:rPr>
        <w:t>2</w:t>
      </w:r>
      <w:r>
        <w:rPr>
          <w:sz w:val="21"/>
          <w:szCs w:val="21"/>
        </w:rPr>
        <w:t xml:space="preserve"> </w:t>
      </w:r>
      <w:r w:rsidR="00501D7B">
        <w:rPr>
          <w:sz w:val="21"/>
          <w:szCs w:val="21"/>
        </w:rPr>
        <w:t>D</w:t>
      </w:r>
      <w:r>
        <w:rPr>
          <w:rFonts w:hint="eastAsia"/>
          <w:sz w:val="21"/>
          <w:szCs w:val="21"/>
        </w:rPr>
        <w:t>own</w:t>
      </w:r>
      <w:r>
        <w:rPr>
          <w:sz w:val="21"/>
          <w:szCs w:val="21"/>
        </w:rPr>
        <w:t>load challenge</w:t>
      </w:r>
      <w:bookmarkEnd w:id="68"/>
      <w:r w:rsidR="00501D7B">
        <w:rPr>
          <w:rFonts w:hint="eastAsia"/>
          <w:sz w:val="21"/>
          <w:szCs w:val="21"/>
        </w:rPr>
        <w:t>s</w:t>
      </w:r>
    </w:p>
    <w:p w14:paraId="3319B13E" w14:textId="4751EDD1" w:rsidR="00D036F2" w:rsidRPr="00D036F2" w:rsidRDefault="009D247A" w:rsidP="00C24500">
      <w:pPr>
        <w:spacing w:beforeLines="50" w:before="156"/>
        <w:ind w:firstLine="480"/>
        <w:rPr>
          <w:color w:val="000000" w:themeColor="text1"/>
        </w:rPr>
      </w:pPr>
      <w:bookmarkStart w:id="69" w:name="_Hlk6598326"/>
      <w:r w:rsidRPr="00B80AED">
        <w:rPr>
          <w:rFonts w:hint="eastAsia"/>
          <w:color w:val="000000" w:themeColor="text1"/>
        </w:rPr>
        <w:t>为了解决以上挑战，本文</w:t>
      </w:r>
      <w:bookmarkStart w:id="70" w:name="_Hlk6837757"/>
      <w:r>
        <w:rPr>
          <w:rFonts w:hint="eastAsia"/>
          <w:color w:val="000000" w:themeColor="text1"/>
        </w:rPr>
        <w:t>首先</w:t>
      </w:r>
      <w:bookmarkStart w:id="71" w:name="_Hlk6837767"/>
      <w:bookmarkEnd w:id="70"/>
      <w:r>
        <w:rPr>
          <w:rFonts w:hint="eastAsia"/>
          <w:color w:val="000000" w:themeColor="text1"/>
        </w:rPr>
        <w:t>针对优化目标建立</w:t>
      </w:r>
      <w:r w:rsidRPr="00EB452C">
        <w:rPr>
          <w:rFonts w:hint="eastAsia"/>
          <w:color w:val="000000" w:themeColor="text1"/>
        </w:rPr>
        <w:t>了优化模型，将优</w:t>
      </w:r>
      <w:r w:rsidRPr="00CC0B39">
        <w:rPr>
          <w:rFonts w:hint="eastAsia"/>
          <w:color w:val="000000" w:themeColor="text1"/>
        </w:rPr>
        <w:t>化问题表示为一个时间离散的</w:t>
      </w:r>
      <w:r>
        <w:rPr>
          <w:rFonts w:hint="eastAsia"/>
          <w:color w:val="000000" w:themeColor="text1"/>
        </w:rPr>
        <w:t>、</w:t>
      </w:r>
      <w:r w:rsidRPr="00CC0B39">
        <w:rPr>
          <w:rFonts w:hint="eastAsia"/>
          <w:color w:val="000000" w:themeColor="text1"/>
        </w:rPr>
        <w:t>以最小化传输能耗为目标、以缓存限制为约束的整数线性规划问题</w:t>
      </w:r>
      <w:r>
        <w:rPr>
          <w:rFonts w:hint="eastAsia"/>
          <w:color w:val="000000" w:themeColor="text1"/>
        </w:rPr>
        <w:t>，</w:t>
      </w:r>
      <w:r>
        <w:rPr>
          <w:rFonts w:hint="eastAsia"/>
        </w:rPr>
        <w:t>使得在提供给用户最佳的视频播放流畅体验下最小化传输能耗。</w:t>
      </w:r>
      <w:r>
        <w:rPr>
          <w:rFonts w:hint="eastAsia"/>
          <w:color w:val="000000" w:themeColor="text1"/>
        </w:rPr>
        <w:t>然后提出了基于最大等效能效传输算法来解决这个问题。</w:t>
      </w:r>
      <w:bookmarkEnd w:id="69"/>
      <w:bookmarkEnd w:id="71"/>
      <w:r w:rsidR="00D036F2">
        <w:rPr>
          <w:rFonts w:hint="eastAsia"/>
        </w:rPr>
        <w:t>为了应对以上两个挑战：首先，该方</w:t>
      </w:r>
      <w:r w:rsidR="00D036F2">
        <w:rPr>
          <w:rFonts w:hint="eastAsia"/>
        </w:rPr>
        <w:lastRenderedPageBreak/>
        <w:t>法通过寻找实际可传输最大数据量对应的时间间隔来做最佳下载时间，而不是前文中提出的寻找最好的带宽容量对应的时间间隔，有效保证了被选择的下载任务能够最大程度的下载数据量。然后，该算法以贪婪的方式迭代的选择下载任务，使得每个下载任务按照顺序下载一定范围内的数据量，直到将视频所需要的数据全部</w:t>
      </w:r>
      <w:r w:rsidR="0081262B">
        <w:rPr>
          <w:rFonts w:hint="eastAsia"/>
        </w:rPr>
        <w:t>下载</w:t>
      </w:r>
      <w:r w:rsidR="00D036F2">
        <w:rPr>
          <w:rFonts w:hint="eastAsia"/>
        </w:rPr>
        <w:t>完毕。</w:t>
      </w:r>
      <w:r w:rsidR="00D036F2">
        <w:rPr>
          <w:rFonts w:hint="eastAsia"/>
          <w:color w:val="000000" w:themeColor="text1"/>
        </w:rPr>
        <w:t>具体解决思路将在下一章描述。</w:t>
      </w:r>
    </w:p>
    <w:p w14:paraId="7BB15FE7" w14:textId="4E6AD419" w:rsidR="00D8259F" w:rsidRDefault="00D8259F" w:rsidP="00D8259F">
      <w:pPr>
        <w:pStyle w:val="22"/>
      </w:pPr>
      <w:bookmarkStart w:id="72" w:name="_Toc9696067"/>
      <w:r>
        <w:rPr>
          <w:rFonts w:hint="eastAsia"/>
        </w:rPr>
        <w:t>3.</w:t>
      </w:r>
      <w:r w:rsidR="00D12D1B">
        <w:rPr>
          <w:rFonts w:hint="eastAsia"/>
        </w:rPr>
        <w:t>4</w:t>
      </w:r>
      <w:r>
        <w:rPr>
          <w:rFonts w:hint="eastAsia"/>
        </w:rPr>
        <w:t xml:space="preserve">  </w:t>
      </w:r>
      <w:r w:rsidR="00986B9B">
        <w:rPr>
          <w:rFonts w:hint="eastAsia"/>
        </w:rPr>
        <w:t>移动终端优化</w:t>
      </w:r>
      <w:r w:rsidR="00D12D1B" w:rsidRPr="00D12D1B">
        <w:rPr>
          <w:rFonts w:hint="eastAsia"/>
        </w:rPr>
        <w:t>传输模型</w:t>
      </w:r>
      <w:bookmarkEnd w:id="72"/>
    </w:p>
    <w:p w14:paraId="5EB90C97" w14:textId="77777777" w:rsidR="00D8259F" w:rsidRDefault="00D12D1B" w:rsidP="00D8259F">
      <w:pPr>
        <w:ind w:firstLine="480"/>
      </w:pPr>
      <w:r w:rsidRPr="00D12D1B">
        <w:rPr>
          <w:rFonts w:hint="eastAsia"/>
        </w:rPr>
        <w:t>本节首先对系统进行了参数化描述，然后建立优化模型公式。</w:t>
      </w:r>
    </w:p>
    <w:p w14:paraId="7C24D771" w14:textId="30EBD4B7" w:rsidR="00D12D1B" w:rsidRPr="00433B0A" w:rsidRDefault="00D12D1B" w:rsidP="00D12D1B">
      <w:pPr>
        <w:pStyle w:val="32"/>
      </w:pPr>
      <w:bookmarkStart w:id="73" w:name="_Toc9696068"/>
      <w:r>
        <w:rPr>
          <w:rFonts w:hint="eastAsia"/>
        </w:rPr>
        <w:t xml:space="preserve">3.4.1  </w:t>
      </w:r>
      <w:r w:rsidRPr="00D12D1B">
        <w:rPr>
          <w:rFonts w:hint="eastAsia"/>
        </w:rPr>
        <w:t>参数化系统</w:t>
      </w:r>
      <w:bookmarkEnd w:id="73"/>
    </w:p>
    <w:p w14:paraId="2C69FB0B" w14:textId="435B9FED" w:rsidR="00D12D1B" w:rsidRDefault="00D12D1B" w:rsidP="00D12D1B">
      <w:pPr>
        <w:ind w:firstLine="480"/>
      </w:pPr>
      <w:r>
        <w:rPr>
          <w:rFonts w:hint="eastAsia"/>
        </w:rPr>
        <w:t>首先介绍一个移动终端用户在线观看视频的应用场景。假设要观看的视频长度为有限长度</w:t>
      </w:r>
      <w:r w:rsidRPr="00F146F1">
        <w:rPr>
          <w:rFonts w:hint="eastAsia"/>
          <w:i/>
        </w:rPr>
        <w:t>S byte</w:t>
      </w:r>
      <w:r>
        <w:rPr>
          <w:rFonts w:hint="eastAsia"/>
        </w:rPr>
        <w:t>，播放速率为恒定速率</w:t>
      </w:r>
      <w:r w:rsidRPr="00F146F1">
        <w:rPr>
          <w:rFonts w:hint="eastAsia"/>
          <w:i/>
        </w:rPr>
        <w:t>r byte/s</w:t>
      </w:r>
      <w:r>
        <w:rPr>
          <w:rFonts w:hint="eastAsia"/>
        </w:rPr>
        <w:t>，移动终端具有有限长度为</w:t>
      </w:r>
      <w:r w:rsidRPr="00F146F1">
        <w:rPr>
          <w:rFonts w:hint="eastAsia"/>
          <w:i/>
        </w:rPr>
        <w:t>w byte</w:t>
      </w:r>
      <w:r>
        <w:rPr>
          <w:rFonts w:hint="eastAsia"/>
        </w:rPr>
        <w:t>的缓存区用以存放视频数据。假设用户从</w:t>
      </w:r>
      <w:r>
        <w:rPr>
          <w:rFonts w:hint="eastAsia"/>
        </w:rPr>
        <w:t>0</w:t>
      </w:r>
      <w:r>
        <w:rPr>
          <w:rFonts w:hint="eastAsia"/>
        </w:rPr>
        <w:t>时刻开始观看视频，视频采用贪婪传输的方式进行下载。视频一旦开始播放，移动终端需要不断的从缓存区中取出数据按照顺序进行播放。一旦在某一时刻缓存区内剩余的数据小于</w:t>
      </w:r>
      <w:r w:rsidRPr="00F146F1">
        <w:rPr>
          <w:rFonts w:hint="eastAsia"/>
          <w:i/>
        </w:rPr>
        <w:t>r byte</w:t>
      </w:r>
      <w:r>
        <w:rPr>
          <w:rFonts w:hint="eastAsia"/>
        </w:rPr>
        <w:t>，移动终端停止播放，卡顿发生。直到缓存区重新被填满数据，移动终端才能继续播放。移动终端停止播放的这段时间通常被称为重缓冲段</w:t>
      </w:r>
      <w:r w:rsidR="00193C9C" w:rsidRPr="00FF4DB7">
        <w:rPr>
          <w:highlight w:val="yellow"/>
          <w:vertAlign w:val="superscript"/>
        </w:rPr>
        <w:fldChar w:fldCharType="begin"/>
      </w:r>
      <w:r w:rsidR="00193C9C" w:rsidRPr="00FF4DB7">
        <w:rPr>
          <w:vertAlign w:val="superscript"/>
        </w:rPr>
        <w:instrText xml:space="preserve"> </w:instrText>
      </w:r>
      <w:r w:rsidR="00193C9C" w:rsidRPr="00FF4DB7">
        <w:rPr>
          <w:rFonts w:hint="eastAsia"/>
          <w:vertAlign w:val="superscript"/>
        </w:rPr>
        <w:instrText>REF _Ref6825457 \r \h</w:instrText>
      </w:r>
      <w:r w:rsidR="00193C9C" w:rsidRPr="00FF4DB7">
        <w:rPr>
          <w:vertAlign w:val="superscript"/>
        </w:rPr>
        <w:instrText xml:space="preserve"> </w:instrText>
      </w:r>
      <w:r w:rsidR="00193C9C" w:rsidRPr="00FF4DB7">
        <w:rPr>
          <w:highlight w:val="yellow"/>
          <w:vertAlign w:val="superscript"/>
        </w:rPr>
        <w:instrText xml:space="preserve"> \* MERGEFORMAT </w:instrText>
      </w:r>
      <w:r w:rsidR="00193C9C" w:rsidRPr="00FF4DB7">
        <w:rPr>
          <w:highlight w:val="yellow"/>
          <w:vertAlign w:val="superscript"/>
        </w:rPr>
      </w:r>
      <w:r w:rsidR="00193C9C" w:rsidRPr="00FF4DB7">
        <w:rPr>
          <w:highlight w:val="yellow"/>
          <w:vertAlign w:val="superscript"/>
        </w:rPr>
        <w:fldChar w:fldCharType="separate"/>
      </w:r>
      <w:r w:rsidR="00457DEE">
        <w:rPr>
          <w:vertAlign w:val="superscript"/>
        </w:rPr>
        <w:t>[59]</w:t>
      </w:r>
      <w:r w:rsidR="00193C9C" w:rsidRPr="00FF4DB7">
        <w:rPr>
          <w:highlight w:val="yellow"/>
          <w:vertAlign w:val="superscript"/>
        </w:rPr>
        <w:fldChar w:fldCharType="end"/>
      </w:r>
      <w:r w:rsidR="00193C9C">
        <w:rPr>
          <w:rFonts w:hint="eastAsia"/>
          <w:vertAlign w:val="superscript"/>
        </w:rPr>
        <w:t>1-2</w:t>
      </w:r>
      <w:r>
        <w:rPr>
          <w:rFonts w:hint="eastAsia"/>
        </w:rPr>
        <w:t>，在整个视频播放期间，可能会出现一个或者多个重缓冲段。</w:t>
      </w:r>
    </w:p>
    <w:p w14:paraId="78D0AB89" w14:textId="52AF7FAD" w:rsidR="00D12D1B" w:rsidRDefault="00D12D1B" w:rsidP="0045583C">
      <w:pPr>
        <w:spacing w:afterLines="50" w:after="156"/>
        <w:ind w:firstLine="480"/>
      </w:pPr>
      <w:r>
        <w:rPr>
          <w:rFonts w:hint="eastAsia"/>
        </w:rPr>
        <w:t>接下来本节分别来介绍在上述的应用场景中无线接口的带宽变化和状态变化。本文假设在视频播放之前已经预先知道无线接口的未来带宽。无线接口的未来带宽可以被定义为一个分段常数函数</w:t>
      </w:r>
      <w:r w:rsidR="00193C9C" w:rsidRPr="00FF4DB7">
        <w:rPr>
          <w:highlight w:val="yellow"/>
          <w:vertAlign w:val="superscript"/>
        </w:rPr>
        <w:fldChar w:fldCharType="begin"/>
      </w:r>
      <w:r w:rsidR="00193C9C" w:rsidRPr="00FF4DB7">
        <w:rPr>
          <w:vertAlign w:val="superscript"/>
        </w:rPr>
        <w:instrText xml:space="preserve"> </w:instrText>
      </w:r>
      <w:r w:rsidR="00193C9C" w:rsidRPr="00FF4DB7">
        <w:rPr>
          <w:rFonts w:hint="eastAsia"/>
          <w:vertAlign w:val="superscript"/>
        </w:rPr>
        <w:instrText>REF _Ref6825457 \r \h</w:instrText>
      </w:r>
      <w:r w:rsidR="00193C9C" w:rsidRPr="00FF4DB7">
        <w:rPr>
          <w:vertAlign w:val="superscript"/>
        </w:rPr>
        <w:instrText xml:space="preserve"> </w:instrText>
      </w:r>
      <w:r w:rsidR="00193C9C" w:rsidRPr="00FF4DB7">
        <w:rPr>
          <w:highlight w:val="yellow"/>
          <w:vertAlign w:val="superscript"/>
        </w:rPr>
        <w:instrText xml:space="preserve"> \* MERGEFORMAT </w:instrText>
      </w:r>
      <w:r w:rsidR="00193C9C" w:rsidRPr="00FF4DB7">
        <w:rPr>
          <w:highlight w:val="yellow"/>
          <w:vertAlign w:val="superscript"/>
        </w:rPr>
      </w:r>
      <w:r w:rsidR="00193C9C" w:rsidRPr="00FF4DB7">
        <w:rPr>
          <w:highlight w:val="yellow"/>
          <w:vertAlign w:val="superscript"/>
        </w:rPr>
        <w:fldChar w:fldCharType="separate"/>
      </w:r>
      <w:r w:rsidR="00457DEE">
        <w:rPr>
          <w:vertAlign w:val="superscript"/>
        </w:rPr>
        <w:t>[59]</w:t>
      </w:r>
      <w:r w:rsidR="00193C9C" w:rsidRPr="00FF4DB7">
        <w:rPr>
          <w:highlight w:val="yellow"/>
          <w:vertAlign w:val="superscript"/>
        </w:rPr>
        <w:fldChar w:fldCharType="end"/>
      </w:r>
      <w:r w:rsidR="00193C9C">
        <w:rPr>
          <w:rFonts w:hint="eastAsia"/>
          <w:vertAlign w:val="superscript"/>
        </w:rPr>
        <w:t>1-2</w:t>
      </w:r>
      <w:r>
        <w:rPr>
          <w:rFonts w:hint="eastAsia"/>
        </w:rPr>
        <w:t>，如下图</w:t>
      </w:r>
      <w:r>
        <w:rPr>
          <w:rFonts w:hint="eastAsia"/>
        </w:rPr>
        <w:t>3-</w:t>
      </w:r>
      <w:r w:rsidR="00016254">
        <w:rPr>
          <w:rFonts w:hint="eastAsia"/>
        </w:rPr>
        <w:t>3</w:t>
      </w:r>
      <w:r>
        <w:rPr>
          <w:rFonts w:hint="eastAsia"/>
        </w:rPr>
        <w:t>所示，图中横轴代表时间，纵轴代表信道容量。给定一段时间，该段时间可以被分为</w:t>
      </w:r>
      <w:r w:rsidRPr="00F146F1">
        <w:rPr>
          <w:rFonts w:hint="eastAsia"/>
          <w:i/>
        </w:rPr>
        <w:t>n</w:t>
      </w:r>
      <w:proofErr w:type="gramStart"/>
      <w:r>
        <w:rPr>
          <w:rFonts w:hint="eastAsia"/>
        </w:rPr>
        <w:t>个</w:t>
      </w:r>
      <w:proofErr w:type="gramEnd"/>
      <w:r>
        <w:rPr>
          <w:rFonts w:hint="eastAsia"/>
        </w:rPr>
        <w:t>时隙（时间间隔），每个时隙上对应着一个固定值为常数的信道容量。</w:t>
      </w:r>
    </w:p>
    <w:p w14:paraId="7801C335" w14:textId="6745619F" w:rsidR="00D728EB" w:rsidRDefault="00D728EB" w:rsidP="00D728EB">
      <w:pPr>
        <w:spacing w:line="240" w:lineRule="auto"/>
        <w:ind w:firstLine="480"/>
        <w:jc w:val="center"/>
      </w:pPr>
      <w:r w:rsidRPr="00D728EB">
        <w:rPr>
          <w:noProof/>
        </w:rPr>
        <w:drawing>
          <wp:inline distT="0" distB="0" distL="0" distR="0" wp14:anchorId="6BBF0D97" wp14:editId="1587129B">
            <wp:extent cx="3387255" cy="1554912"/>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83" r="622" b="8098"/>
                    <a:stretch/>
                  </pic:blipFill>
                  <pic:spPr bwMode="auto">
                    <a:xfrm>
                      <a:off x="0" y="0"/>
                      <a:ext cx="3464545" cy="1590392"/>
                    </a:xfrm>
                    <a:prstGeom prst="rect">
                      <a:avLst/>
                    </a:prstGeom>
                    <a:ln>
                      <a:noFill/>
                    </a:ln>
                    <a:extLst>
                      <a:ext uri="{53640926-AAD7-44D8-BBD7-CCE9431645EC}">
                        <a14:shadowObscured xmlns:a14="http://schemas.microsoft.com/office/drawing/2010/main"/>
                      </a:ext>
                    </a:extLst>
                  </pic:spPr>
                </pic:pic>
              </a:graphicData>
            </a:graphic>
          </wp:inline>
        </w:drawing>
      </w:r>
    </w:p>
    <w:p w14:paraId="78519F1A" w14:textId="0BBE41B4" w:rsidR="00D12D1B" w:rsidRPr="002224D7" w:rsidRDefault="00D12D1B" w:rsidP="00D12D1B">
      <w:pPr>
        <w:ind w:firstLineChars="0" w:firstLine="0"/>
        <w:jc w:val="center"/>
        <w:rPr>
          <w:color w:val="000000"/>
          <w:sz w:val="21"/>
          <w:szCs w:val="21"/>
        </w:rPr>
      </w:pPr>
      <w:bookmarkStart w:id="74" w:name="_Hlk6598821"/>
      <w:r w:rsidRPr="00ED5489">
        <w:rPr>
          <w:rFonts w:hint="eastAsia"/>
          <w:color w:val="000000"/>
          <w:sz w:val="21"/>
          <w:szCs w:val="21"/>
        </w:rPr>
        <w:t>图</w:t>
      </w:r>
      <w:r>
        <w:rPr>
          <w:color w:val="000000"/>
          <w:sz w:val="21"/>
          <w:szCs w:val="21"/>
        </w:rPr>
        <w:t>3</w:t>
      </w:r>
      <w:r w:rsidRPr="00ED5489">
        <w:rPr>
          <w:rFonts w:hint="eastAsia"/>
          <w:color w:val="000000"/>
          <w:sz w:val="21"/>
          <w:szCs w:val="21"/>
        </w:rPr>
        <w:t>-</w:t>
      </w:r>
      <w:r w:rsidR="00016254">
        <w:rPr>
          <w:rFonts w:hint="eastAsia"/>
          <w:color w:val="000000"/>
          <w:sz w:val="21"/>
          <w:szCs w:val="21"/>
        </w:rPr>
        <w:t>3</w:t>
      </w:r>
      <w:r w:rsidRPr="00ED5489">
        <w:rPr>
          <w:color w:val="000000"/>
          <w:sz w:val="21"/>
          <w:szCs w:val="21"/>
        </w:rPr>
        <w:t xml:space="preserve"> </w:t>
      </w:r>
      <w:r>
        <w:rPr>
          <w:rFonts w:hint="eastAsia"/>
          <w:color w:val="000000"/>
          <w:sz w:val="21"/>
          <w:szCs w:val="21"/>
        </w:rPr>
        <w:t>无线信道在四个时隙内的变化</w:t>
      </w:r>
      <w:r w:rsidR="00193C9C" w:rsidRPr="00FF4DB7">
        <w:rPr>
          <w:highlight w:val="yellow"/>
          <w:vertAlign w:val="superscript"/>
        </w:rPr>
        <w:fldChar w:fldCharType="begin"/>
      </w:r>
      <w:r w:rsidR="00193C9C" w:rsidRPr="00FF4DB7">
        <w:rPr>
          <w:vertAlign w:val="superscript"/>
        </w:rPr>
        <w:instrText xml:space="preserve"> </w:instrText>
      </w:r>
      <w:r w:rsidR="00193C9C" w:rsidRPr="00FF4DB7">
        <w:rPr>
          <w:rFonts w:hint="eastAsia"/>
          <w:vertAlign w:val="superscript"/>
        </w:rPr>
        <w:instrText>REF _Ref6825457 \r \h</w:instrText>
      </w:r>
      <w:r w:rsidR="00193C9C" w:rsidRPr="00FF4DB7">
        <w:rPr>
          <w:vertAlign w:val="superscript"/>
        </w:rPr>
        <w:instrText xml:space="preserve"> </w:instrText>
      </w:r>
      <w:r w:rsidR="00193C9C" w:rsidRPr="00FF4DB7">
        <w:rPr>
          <w:highlight w:val="yellow"/>
          <w:vertAlign w:val="superscript"/>
        </w:rPr>
        <w:instrText xml:space="preserve"> \* MERGEFORMAT </w:instrText>
      </w:r>
      <w:r w:rsidR="00193C9C" w:rsidRPr="00FF4DB7">
        <w:rPr>
          <w:highlight w:val="yellow"/>
          <w:vertAlign w:val="superscript"/>
        </w:rPr>
      </w:r>
      <w:r w:rsidR="00193C9C" w:rsidRPr="00FF4DB7">
        <w:rPr>
          <w:highlight w:val="yellow"/>
          <w:vertAlign w:val="superscript"/>
        </w:rPr>
        <w:fldChar w:fldCharType="separate"/>
      </w:r>
      <w:r w:rsidR="00457DEE">
        <w:rPr>
          <w:vertAlign w:val="superscript"/>
        </w:rPr>
        <w:t>[59]</w:t>
      </w:r>
      <w:r w:rsidR="00193C9C" w:rsidRPr="00FF4DB7">
        <w:rPr>
          <w:highlight w:val="yellow"/>
          <w:vertAlign w:val="superscript"/>
        </w:rPr>
        <w:fldChar w:fldCharType="end"/>
      </w:r>
      <w:r w:rsidR="00193C9C">
        <w:rPr>
          <w:rFonts w:hint="eastAsia"/>
          <w:vertAlign w:val="superscript"/>
        </w:rPr>
        <w:t>1-2</w:t>
      </w:r>
      <w:r w:rsidRPr="00ED5489">
        <w:rPr>
          <w:color w:val="000000"/>
          <w:sz w:val="21"/>
          <w:szCs w:val="21"/>
        </w:rPr>
        <w:br/>
      </w:r>
      <w:r w:rsidRPr="00ED5489">
        <w:rPr>
          <w:rFonts w:hint="eastAsia"/>
          <w:color w:val="000000"/>
          <w:sz w:val="21"/>
          <w:szCs w:val="21"/>
        </w:rPr>
        <w:t>Figure</w:t>
      </w:r>
      <w:r w:rsidRPr="00ED5489">
        <w:rPr>
          <w:color w:val="000000"/>
          <w:sz w:val="21"/>
          <w:szCs w:val="21"/>
        </w:rPr>
        <w:t xml:space="preserve"> </w:t>
      </w:r>
      <w:r>
        <w:rPr>
          <w:color w:val="000000"/>
          <w:sz w:val="21"/>
          <w:szCs w:val="21"/>
        </w:rPr>
        <w:t>3</w:t>
      </w:r>
      <w:r w:rsidRPr="00ED5489">
        <w:rPr>
          <w:color w:val="000000"/>
          <w:sz w:val="21"/>
          <w:szCs w:val="21"/>
        </w:rPr>
        <w:t>-</w:t>
      </w:r>
      <w:r w:rsidR="00016254">
        <w:rPr>
          <w:rFonts w:hint="eastAsia"/>
          <w:color w:val="000000"/>
          <w:sz w:val="21"/>
          <w:szCs w:val="21"/>
        </w:rPr>
        <w:t>3</w:t>
      </w:r>
      <w:r w:rsidRPr="00ED5489">
        <w:rPr>
          <w:color w:val="000000"/>
          <w:sz w:val="21"/>
          <w:szCs w:val="21"/>
        </w:rPr>
        <w:t xml:space="preserve"> The </w:t>
      </w:r>
      <w:r>
        <w:rPr>
          <w:color w:val="000000"/>
          <w:sz w:val="21"/>
          <w:szCs w:val="21"/>
        </w:rPr>
        <w:t>channel variations in four time slots</w:t>
      </w:r>
      <w:r w:rsidR="00193C9C" w:rsidRPr="00FF4DB7">
        <w:rPr>
          <w:highlight w:val="yellow"/>
          <w:vertAlign w:val="superscript"/>
        </w:rPr>
        <w:fldChar w:fldCharType="begin"/>
      </w:r>
      <w:r w:rsidR="00193C9C" w:rsidRPr="00FF4DB7">
        <w:rPr>
          <w:vertAlign w:val="superscript"/>
        </w:rPr>
        <w:instrText xml:space="preserve"> </w:instrText>
      </w:r>
      <w:r w:rsidR="00193C9C" w:rsidRPr="00FF4DB7">
        <w:rPr>
          <w:rFonts w:hint="eastAsia"/>
          <w:vertAlign w:val="superscript"/>
        </w:rPr>
        <w:instrText>REF _Ref6825457 \r \h</w:instrText>
      </w:r>
      <w:r w:rsidR="00193C9C" w:rsidRPr="00FF4DB7">
        <w:rPr>
          <w:vertAlign w:val="superscript"/>
        </w:rPr>
        <w:instrText xml:space="preserve"> </w:instrText>
      </w:r>
      <w:r w:rsidR="00193C9C" w:rsidRPr="00FF4DB7">
        <w:rPr>
          <w:highlight w:val="yellow"/>
          <w:vertAlign w:val="superscript"/>
        </w:rPr>
        <w:instrText xml:space="preserve"> \* MERGEFORMAT </w:instrText>
      </w:r>
      <w:r w:rsidR="00193C9C" w:rsidRPr="00FF4DB7">
        <w:rPr>
          <w:highlight w:val="yellow"/>
          <w:vertAlign w:val="superscript"/>
        </w:rPr>
      </w:r>
      <w:r w:rsidR="00193C9C" w:rsidRPr="00FF4DB7">
        <w:rPr>
          <w:highlight w:val="yellow"/>
          <w:vertAlign w:val="superscript"/>
        </w:rPr>
        <w:fldChar w:fldCharType="separate"/>
      </w:r>
      <w:r w:rsidR="00457DEE">
        <w:rPr>
          <w:vertAlign w:val="superscript"/>
        </w:rPr>
        <w:t>[59]</w:t>
      </w:r>
      <w:r w:rsidR="00193C9C" w:rsidRPr="00FF4DB7">
        <w:rPr>
          <w:highlight w:val="yellow"/>
          <w:vertAlign w:val="superscript"/>
        </w:rPr>
        <w:fldChar w:fldCharType="end"/>
      </w:r>
      <w:r w:rsidR="00193C9C">
        <w:rPr>
          <w:rFonts w:hint="eastAsia"/>
          <w:vertAlign w:val="superscript"/>
        </w:rPr>
        <w:t>1-2</w:t>
      </w:r>
    </w:p>
    <w:p w14:paraId="6E519DDB" w14:textId="1947026C" w:rsidR="00D12D1B" w:rsidRDefault="00D12D1B" w:rsidP="00D12D1B">
      <w:pPr>
        <w:ind w:firstLine="480"/>
      </w:pPr>
      <w:bookmarkStart w:id="75" w:name="_Hlk6598872"/>
      <w:bookmarkEnd w:id="74"/>
      <w:r w:rsidRPr="004800EE">
        <w:rPr>
          <w:rFonts w:hint="eastAsia"/>
        </w:rPr>
        <w:lastRenderedPageBreak/>
        <w:t>由此，本文对无线接口的未来带宽有以下假设。</w:t>
      </w:r>
      <w:r>
        <w:rPr>
          <w:rFonts w:hint="eastAsia"/>
        </w:rPr>
        <w:t>假设使用贪婪传输的方式下载整个视</w:t>
      </w:r>
      <w:r w:rsidRPr="00E4171D">
        <w:rPr>
          <w:rFonts w:hint="eastAsia"/>
        </w:rPr>
        <w:t>频</w:t>
      </w:r>
      <w:r>
        <w:rPr>
          <w:rFonts w:hint="eastAsia"/>
        </w:rPr>
        <w:t>，视频播放时长为</w:t>
      </w:r>
      <w:r w:rsidRPr="00B80AED">
        <w:rPr>
          <w:rFonts w:hint="eastAsia"/>
        </w:rPr>
        <w:t>T</w:t>
      </w:r>
      <w:r>
        <w:rPr>
          <w:rFonts w:hint="eastAsia"/>
        </w:rPr>
        <w:t>，</w:t>
      </w:r>
      <w:r>
        <w:rPr>
          <w:rFonts w:hint="eastAsia"/>
        </w:rPr>
        <w:t>T</w:t>
      </w:r>
      <w:r>
        <w:rPr>
          <w:rFonts w:hint="eastAsia"/>
        </w:rPr>
        <w:t>可以</w:t>
      </w:r>
      <w:r w:rsidRPr="00E4171D">
        <w:rPr>
          <w:rFonts w:hint="eastAsia"/>
        </w:rPr>
        <w:t>表示为由</w:t>
      </w:r>
      <w:r>
        <w:rPr>
          <w:rFonts w:hint="eastAsia"/>
        </w:rPr>
        <w:t>若干个</w:t>
      </w:r>
      <w:r w:rsidRPr="00E4171D">
        <w:rPr>
          <w:rFonts w:hint="eastAsia"/>
        </w:rPr>
        <w:t>等长的时隙组成的时间序列</w:t>
      </w:r>
      <m:oMath>
        <m:r>
          <m:rPr>
            <m:scr m:val="script"/>
            <m:sty m:val="p"/>
          </m:rPr>
          <w:rPr>
            <w:rFonts w:ascii="Cambria Math" w:hAnsi="Cambria Math"/>
          </w:rPr>
          <m:t xml:space="preserve"> T</m:t>
        </m:r>
        <m:r>
          <m:rPr>
            <m:sty m:val="p"/>
          </m:rPr>
          <w:rPr>
            <w:rFonts w:ascii="Cambria Math" w:hAnsi="Cambria Math" w:hint="eastAsia"/>
          </w:rPr>
          <m:t>，</m:t>
        </m:r>
        <m:r>
          <m:rPr>
            <m:scr m:val="script"/>
            <m:sty m:val="p"/>
          </m:rPr>
          <w:rPr>
            <w:rFonts w:ascii="Cambria Math" w:hAnsi="Cambria Math"/>
          </w:rPr>
          <m:t>T</m:t>
        </m:r>
      </m:oMath>
      <w:r w:rsidRPr="00E4171D">
        <w:rPr>
          <w:rFonts w:hint="eastAsia"/>
        </w:rPr>
        <w:t>={0</w:t>
      </w:r>
      <w:r w:rsidRPr="00E4171D">
        <w:rPr>
          <w:rFonts w:hint="eastAsia"/>
        </w:rPr>
        <w:t>，</w:t>
      </w:r>
      <w:r w:rsidRPr="00E4171D">
        <w:rPr>
          <w:rFonts w:hint="eastAsia"/>
        </w:rPr>
        <w:t>1</w:t>
      </w:r>
      <w:r w:rsidRPr="00E4171D">
        <w:rPr>
          <w:rFonts w:hint="eastAsia"/>
        </w:rPr>
        <w:t>，</w:t>
      </w:r>
      <w:r w:rsidRPr="00E4171D">
        <w:rPr>
          <w:rFonts w:hint="eastAsia"/>
        </w:rPr>
        <w:t>2</w:t>
      </w:r>
      <w:r w:rsidRPr="00E4171D">
        <w:t>….,T}</w:t>
      </w:r>
      <w:r>
        <w:rPr>
          <w:rFonts w:hint="eastAsia"/>
        </w:rPr>
        <w:t>。其中每个</w:t>
      </w:r>
      <w:r w:rsidRPr="00E4171D">
        <w:rPr>
          <w:rFonts w:hint="eastAsia"/>
        </w:rPr>
        <w:t>时隙的长度为</w:t>
      </w:r>
      <w:r w:rsidRPr="00E4171D">
        <w:rPr>
          <w:rFonts w:hint="eastAsia"/>
        </w:rPr>
        <w:t>1</w:t>
      </w:r>
      <w:r w:rsidRPr="00E4171D">
        <w:rPr>
          <w:rFonts w:hint="eastAsia"/>
        </w:rPr>
        <w:t>秒</w:t>
      </w:r>
      <w:r>
        <w:rPr>
          <w:rFonts w:hint="eastAsia"/>
        </w:rPr>
        <w:t>。进一步的将每个时隙</w:t>
      </w:r>
      <w:proofErr w:type="spellStart"/>
      <w:r w:rsidRPr="002D7A43">
        <w:rPr>
          <w:rFonts w:hint="eastAsia"/>
          <w:i/>
        </w:rPr>
        <w:t>i</w:t>
      </w:r>
      <w:proofErr w:type="spellEnd"/>
      <w:r w:rsidRPr="00B71D9C">
        <w:rPr>
          <w:rFonts w:hint="eastAsia"/>
        </w:rPr>
        <w:t>（</w:t>
      </w:r>
      <m:oMath>
        <m:r>
          <w:rPr>
            <w:rFonts w:ascii="Cambria Math" w:hAnsi="Cambria Math"/>
          </w:rPr>
          <m:t>i</m:t>
        </m:r>
        <m:r>
          <m:rPr>
            <m:scr m:val="script"/>
            <m:sty m:val="p"/>
          </m:rPr>
          <w:rPr>
            <w:rFonts w:ascii="Cambria Math" w:hAnsi="Cambria Math"/>
          </w:rPr>
          <m:t>∈T</m:t>
        </m:r>
      </m:oMath>
      <w:r w:rsidRPr="00B71D9C">
        <w:rPr>
          <w:rFonts w:hint="eastAsia"/>
        </w:rPr>
        <w:t>）</w:t>
      </w:r>
      <w:r>
        <w:rPr>
          <w:rFonts w:hint="eastAsia"/>
        </w:rPr>
        <w:t>上对应的无线信道带宽值定义为一个恒定的常数</w:t>
      </w:r>
      <m:oMath>
        <m:r>
          <m:rPr>
            <m:sty m:val="p"/>
          </m:rPr>
          <w:rPr>
            <w:rFonts w:ascii="Cambria Math" w:hAnsi="Cambria Math" w:hint="eastAsia"/>
          </w:rPr>
          <m:t>值</m:t>
        </m:r>
        <m:r>
          <m:rPr>
            <m:sty m:val="p"/>
          </m:rPr>
          <w:rPr>
            <w:rFonts w:ascii="Cambria Math" w:hAnsi="Cambria Math"/>
          </w:rPr>
          <m:t xml:space="preserve"> </m:t>
        </m:r>
        <m:sSub>
          <m:sSubPr>
            <m:ctrlPr>
              <w:rPr>
                <w:rFonts w:ascii="Cambria Math" w:hAnsi="Cambria Math"/>
                <w:i/>
              </w:rPr>
            </m:ctrlPr>
          </m:sSubPr>
          <m:e>
            <m:r>
              <w:rPr>
                <w:rFonts w:ascii="Cambria Math" w:hAnsi="Cambria Math" w:hint="eastAsia"/>
              </w:rPr>
              <m:t>c</m:t>
            </m:r>
          </m:e>
          <m:sub>
            <m:r>
              <w:rPr>
                <w:rFonts w:ascii="Cambria Math" w:hAnsi="Cambria Math"/>
              </w:rPr>
              <m:t>i</m:t>
            </m:r>
          </m:sub>
        </m:sSub>
      </m:oMath>
      <w:r>
        <w:rPr>
          <w:rFonts w:hint="eastAsia"/>
        </w:rPr>
        <w:t>，并</w:t>
      </w:r>
      <w:r w:rsidRPr="00E4171D">
        <w:rPr>
          <w:rFonts w:hint="eastAsia"/>
        </w:rPr>
        <w:t>使用离散序列</w:t>
      </w:r>
      <m:oMath>
        <m:r>
          <m:rPr>
            <m:scr m:val="script"/>
            <m:sty m:val="p"/>
          </m:rPr>
          <w:rPr>
            <w:rFonts w:ascii="Cambria Math" w:hAnsi="Cambria Math"/>
          </w:rPr>
          <m:t xml:space="preserve"> C</m:t>
        </m:r>
        <m:r>
          <m:rPr>
            <m:sty m:val="p"/>
          </m:rPr>
          <w:rPr>
            <w:rFonts w:ascii="Cambria Math" w:hAnsi="Cambria Math" w:hint="eastAsia"/>
          </w:rPr>
          <m:t>={</m:t>
        </m:r>
        <m:sSub>
          <m:sSubPr>
            <m:ctrlPr>
              <w:rPr>
                <w:rFonts w:ascii="Cambria Math" w:hAnsi="Cambria Math"/>
                <w:i/>
              </w:rPr>
            </m:ctrlPr>
          </m:sSubPr>
          <m:e>
            <m:r>
              <w:rPr>
                <w:rFonts w:ascii="Cambria Math" w:hAnsi="Cambria Math" w:hint="eastAsia"/>
              </w:rPr>
              <m:t>c</m:t>
            </m:r>
          </m:e>
          <m:sub>
            <m:r>
              <w:rPr>
                <w:rFonts w:ascii="Cambria Math" w:hAnsi="Cambria Math"/>
              </w:rPr>
              <m:t>i</m:t>
            </m:r>
          </m:sub>
        </m:sSub>
        <m:r>
          <m:rPr>
            <m:sty m:val="p"/>
          </m:rPr>
          <w:rPr>
            <w:rFonts w:ascii="Cambria Math" w:hAnsi="Cambria Math"/>
          </w:rPr>
          <m:t>|</m:t>
        </m:r>
        <m:r>
          <w:rPr>
            <w:rFonts w:ascii="Cambria Math" w:hAnsi="Cambria Math"/>
          </w:rPr>
          <m:t>i</m:t>
        </m:r>
        <m:r>
          <m:rPr>
            <m:scr m:val="script"/>
            <m:sty m:val="p"/>
          </m:rPr>
          <w:rPr>
            <w:rFonts w:ascii="Cambria Math" w:hAnsi="Cambria Math"/>
          </w:rPr>
          <m:t>∈T</m:t>
        </m:r>
        <m:r>
          <m:rPr>
            <m:sty m:val="p"/>
          </m:rPr>
          <w:rPr>
            <w:rFonts w:ascii="Cambria Math" w:hAnsi="Cambria Math" w:hint="eastAsia"/>
          </w:rPr>
          <m:t>}</m:t>
        </m:r>
      </m:oMath>
      <w:r w:rsidRPr="00E4171D">
        <w:rPr>
          <w:rFonts w:hint="eastAsia"/>
        </w:rPr>
        <w:t>来表示视频播放期间无线接口的带宽变化</w:t>
      </w:r>
      <w:r>
        <w:rPr>
          <w:rFonts w:hint="eastAsia"/>
        </w:rPr>
        <w:t>。本文假设</w:t>
      </w:r>
      <m:oMath>
        <m:r>
          <m:rPr>
            <m:scr m:val="script"/>
            <m:sty m:val="p"/>
          </m:rPr>
          <w:rPr>
            <w:rFonts w:ascii="Cambria Math" w:hAnsi="Cambria Math"/>
          </w:rPr>
          <m:t>C</m:t>
        </m:r>
      </m:oMath>
      <w:r>
        <w:rPr>
          <w:rFonts w:hint="eastAsia"/>
        </w:rPr>
        <w:t>是已知的。</w:t>
      </w:r>
    </w:p>
    <w:p w14:paraId="4C21CCAD" w14:textId="22C6E7A1" w:rsidR="007A3775" w:rsidRPr="007A3775" w:rsidRDefault="00D12D1B" w:rsidP="007A3775">
      <w:pPr>
        <w:ind w:firstLine="480"/>
      </w:pPr>
      <w:r w:rsidRPr="00E4171D">
        <w:rPr>
          <w:rFonts w:hint="eastAsia"/>
        </w:rPr>
        <w:t>由</w:t>
      </w:r>
      <w:r w:rsidR="007A3775">
        <w:rPr>
          <w:rFonts w:hint="eastAsia"/>
        </w:rPr>
        <w:t>4</w:t>
      </w:r>
      <w:r w:rsidR="007A3775">
        <w:t>G-LTE</w:t>
      </w:r>
      <w:r w:rsidR="007A3775">
        <w:rPr>
          <w:rFonts w:hint="eastAsia"/>
        </w:rPr>
        <w:t>网络下移动设备的耗能模型</w:t>
      </w:r>
      <w:r>
        <w:rPr>
          <w:rFonts w:hint="eastAsia"/>
        </w:rPr>
        <w:t>可知，在整个</w:t>
      </w:r>
      <w:r w:rsidRPr="00E4171D">
        <w:rPr>
          <w:rFonts w:hint="eastAsia"/>
        </w:rPr>
        <w:t>视频传输过程中</w:t>
      </w:r>
      <w:r w:rsidR="007A3775">
        <w:rPr>
          <w:rFonts w:hint="eastAsia"/>
        </w:rPr>
        <w:t>移动设备端的</w:t>
      </w:r>
      <w:r w:rsidRPr="00E4171D">
        <w:rPr>
          <w:rFonts w:hint="eastAsia"/>
        </w:rPr>
        <w:t>无线接口一共</w:t>
      </w:r>
      <w:r>
        <w:rPr>
          <w:rFonts w:hint="eastAsia"/>
        </w:rPr>
        <w:t>有</w:t>
      </w:r>
      <w:r w:rsidRPr="00E4171D">
        <w:rPr>
          <w:rFonts w:hint="eastAsia"/>
        </w:rPr>
        <w:t>四个状态，分别是</w:t>
      </w:r>
      <w:r w:rsidRPr="00E4171D">
        <w:rPr>
          <w:rFonts w:hint="eastAsia"/>
        </w:rPr>
        <w:t>C</w:t>
      </w:r>
      <w:r w:rsidRPr="00E4171D">
        <w:t>ONNECT</w:t>
      </w:r>
      <w:r w:rsidRPr="00E4171D">
        <w:rPr>
          <w:rFonts w:hint="eastAsia"/>
        </w:rPr>
        <w:t>状态、</w:t>
      </w:r>
      <w:r w:rsidRPr="00E4171D">
        <w:t>IDLE</w:t>
      </w:r>
      <w:r w:rsidRPr="00E4171D">
        <w:rPr>
          <w:rFonts w:hint="eastAsia"/>
        </w:rPr>
        <w:t>状态、</w:t>
      </w:r>
      <w:r w:rsidRPr="00E4171D">
        <w:rPr>
          <w:rFonts w:hint="eastAsia"/>
        </w:rPr>
        <w:t>Pr</w:t>
      </w:r>
      <w:r w:rsidRPr="00E4171D">
        <w:t>omotion</w:t>
      </w:r>
      <w:r w:rsidRPr="00E4171D">
        <w:rPr>
          <w:rFonts w:hint="eastAsia"/>
        </w:rPr>
        <w:t>状态和</w:t>
      </w:r>
      <w:r w:rsidRPr="00E4171D">
        <w:rPr>
          <w:rFonts w:hint="eastAsia"/>
        </w:rPr>
        <w:t>T</w:t>
      </w:r>
      <w:r>
        <w:t>AIL</w:t>
      </w:r>
      <w:r w:rsidRPr="00E4171D">
        <w:rPr>
          <w:rFonts w:hint="eastAsia"/>
        </w:rPr>
        <w:t>状态。其中，</w:t>
      </w:r>
      <w:r w:rsidRPr="00E4171D">
        <w:rPr>
          <w:rFonts w:hint="eastAsia"/>
        </w:rPr>
        <w:t>C</w:t>
      </w:r>
      <w:r w:rsidRPr="00E4171D">
        <w:t>ONNECT</w:t>
      </w:r>
      <w:r w:rsidRPr="00E4171D">
        <w:rPr>
          <w:rFonts w:hint="eastAsia"/>
        </w:rPr>
        <w:t>状态、</w:t>
      </w:r>
      <w:r w:rsidRPr="00E4171D">
        <w:rPr>
          <w:rFonts w:hint="eastAsia"/>
        </w:rPr>
        <w:t>Pr</w:t>
      </w:r>
      <w:r w:rsidRPr="00E4171D">
        <w:t>omotion</w:t>
      </w:r>
      <w:r w:rsidRPr="00E4171D">
        <w:rPr>
          <w:rFonts w:hint="eastAsia"/>
        </w:rPr>
        <w:t>状态和</w:t>
      </w:r>
      <w:r w:rsidRPr="00E4171D">
        <w:rPr>
          <w:rFonts w:hint="eastAsia"/>
        </w:rPr>
        <w:t>T</w:t>
      </w:r>
      <w:r>
        <w:t>AIL</w:t>
      </w:r>
      <w:r w:rsidRPr="00E4171D">
        <w:rPr>
          <w:rFonts w:hint="eastAsia"/>
        </w:rPr>
        <w:t>状态对应无线接口的高耗能阶段，</w:t>
      </w:r>
      <w:r w:rsidRPr="00E4171D">
        <w:t>IDLE</w:t>
      </w:r>
      <w:r w:rsidRPr="00E4171D">
        <w:rPr>
          <w:rFonts w:hint="eastAsia"/>
        </w:rPr>
        <w:t>状态对应无线接口的低耗能状态。</w:t>
      </w:r>
      <w:r>
        <w:rPr>
          <w:rFonts w:hint="eastAsia"/>
        </w:rPr>
        <w:t>本文分别</w:t>
      </w:r>
      <w:r w:rsidRPr="00E4171D">
        <w:rPr>
          <w:rFonts w:hint="eastAsia"/>
        </w:rPr>
        <w:t>定义无线接口在</w:t>
      </w:r>
      <w:r>
        <w:rPr>
          <w:rFonts w:hint="eastAsia"/>
        </w:rPr>
        <w:t>I</w:t>
      </w:r>
      <w:r>
        <w:t>DLE</w:t>
      </w:r>
      <w:r>
        <w:rPr>
          <w:rFonts w:hint="eastAsia"/>
        </w:rPr>
        <w:t>状态（定义为状态</w:t>
      </w:r>
      <w:r>
        <w:rPr>
          <w:rFonts w:hint="eastAsia"/>
        </w:rPr>
        <w:t>0</w:t>
      </w:r>
      <w:r>
        <w:rPr>
          <w:rFonts w:hint="eastAsia"/>
        </w:rPr>
        <w:t>）、</w:t>
      </w:r>
      <w:r w:rsidRPr="00E4171D">
        <w:rPr>
          <w:rFonts w:hint="eastAsia"/>
        </w:rPr>
        <w:t>Pr</w:t>
      </w:r>
      <w:r w:rsidRPr="00E4171D">
        <w:t>omotion</w:t>
      </w:r>
      <w:r w:rsidRPr="00E4171D">
        <w:rPr>
          <w:rFonts w:hint="eastAsia"/>
        </w:rPr>
        <w:t>状态（定义为状态</w:t>
      </w:r>
      <w:r w:rsidRPr="00E4171D">
        <w:rPr>
          <w:rFonts w:hint="eastAsia"/>
        </w:rPr>
        <w:t>1</w:t>
      </w:r>
      <w:r w:rsidRPr="00E4171D">
        <w:rPr>
          <w:rFonts w:hint="eastAsia"/>
        </w:rPr>
        <w:t>）、</w:t>
      </w:r>
      <w:r w:rsidRPr="00E4171D">
        <w:rPr>
          <w:rFonts w:hint="eastAsia"/>
        </w:rPr>
        <w:t>C</w:t>
      </w:r>
      <w:r w:rsidRPr="00E4171D">
        <w:t>ONNECT</w:t>
      </w:r>
      <w:r w:rsidRPr="00E4171D">
        <w:rPr>
          <w:rFonts w:hint="eastAsia"/>
        </w:rPr>
        <w:t>状态（定义为状态</w:t>
      </w:r>
      <w:r w:rsidRPr="00E4171D">
        <w:rPr>
          <w:rFonts w:hint="eastAsia"/>
        </w:rPr>
        <w:t>2</w:t>
      </w:r>
      <w:r w:rsidRPr="00E4171D">
        <w:rPr>
          <w:rFonts w:hint="eastAsia"/>
        </w:rPr>
        <w:t>）和</w:t>
      </w:r>
      <w:r>
        <w:t>TAIL</w:t>
      </w:r>
      <w:r w:rsidRPr="00E4171D">
        <w:rPr>
          <w:rFonts w:hint="eastAsia"/>
        </w:rPr>
        <w:t>状态（定义为状态</w:t>
      </w:r>
      <w:r w:rsidRPr="00E4171D">
        <w:rPr>
          <w:rFonts w:hint="eastAsia"/>
        </w:rPr>
        <w:t>3</w:t>
      </w:r>
      <w:r w:rsidRPr="00E4171D">
        <w:rPr>
          <w:rFonts w:hint="eastAsia"/>
        </w:rPr>
        <w:t>）下每个时隙</w:t>
      </w:r>
      <w:r>
        <w:rPr>
          <w:rFonts w:hint="eastAsia"/>
        </w:rPr>
        <w:t>内</w:t>
      </w:r>
      <w:r w:rsidRPr="00E4171D">
        <w:rPr>
          <w:rFonts w:hint="eastAsia"/>
        </w:rPr>
        <w:t>（即每秒钟</w:t>
      </w:r>
      <w:r>
        <w:rPr>
          <w:rFonts w:hint="eastAsia"/>
        </w:rPr>
        <w:t>内</w:t>
      </w:r>
      <w:r w:rsidRPr="00E4171D">
        <w:rPr>
          <w:rFonts w:hint="eastAsia"/>
        </w:rPr>
        <w:t>）消耗的功率分别为</w:t>
      </w:r>
      <m:oMath>
        <m:sSub>
          <m:sSubPr>
            <m:ctrlPr>
              <w:rPr>
                <w:rFonts w:ascii="Cambria Math" w:hAnsi="Cambria Math"/>
              </w:rPr>
            </m:ctrlPr>
          </m:sSubPr>
          <m:e>
            <m:r>
              <m:rPr>
                <m:scr m:val="script"/>
              </m:rPr>
              <w:rPr>
                <w:rFonts w:ascii="Cambria Math" w:hAnsi="Cambria Math"/>
              </w:rPr>
              <m:t>P</m:t>
            </m:r>
          </m:e>
          <m:sub>
            <m:r>
              <w:rPr>
                <w:rFonts w:ascii="Cambria Math" w:hAnsi="Cambria Math"/>
              </w:rPr>
              <m:t>0</m:t>
            </m:r>
          </m:sub>
        </m:sSub>
        <m:r>
          <m:rPr>
            <m:sty m:val="p"/>
          </m:rPr>
          <w:rPr>
            <w:rFonts w:ascii="Cambria Math" w:hAnsi="Cambria Math" w:hint="eastAsia"/>
          </w:rPr>
          <m:t>、</m:t>
        </m:r>
        <m:sSub>
          <m:sSubPr>
            <m:ctrlPr>
              <w:rPr>
                <w:rFonts w:ascii="Cambria Math" w:hAnsi="Cambria Math"/>
              </w:rPr>
            </m:ctrlPr>
          </m:sSubPr>
          <m:e>
            <m:r>
              <m:rPr>
                <m:scr m:val="script"/>
              </m:rPr>
              <w:rPr>
                <w:rFonts w:ascii="Cambria Math" w:hAnsi="Cambria Math"/>
              </w:rPr>
              <m:t>P</m:t>
            </m:r>
          </m:e>
          <m:sub>
            <m:r>
              <w:rPr>
                <w:rFonts w:ascii="Cambria Math" w:hAnsi="Cambria Math" w:hint="eastAsia"/>
              </w:rPr>
              <m:t>1</m:t>
            </m:r>
          </m:sub>
        </m:sSub>
        <m:r>
          <m:rPr>
            <m:sty m:val="p"/>
          </m:rPr>
          <w:rPr>
            <w:rFonts w:ascii="Cambria Math" w:hAnsi="Cambria Math" w:hint="eastAsia"/>
          </w:rPr>
          <m:t>、</m:t>
        </m:r>
        <m:sSub>
          <m:sSubPr>
            <m:ctrlPr>
              <w:rPr>
                <w:rFonts w:ascii="Cambria Math" w:hAnsi="Cambria Math"/>
              </w:rPr>
            </m:ctrlPr>
          </m:sSubPr>
          <m:e>
            <m:r>
              <m:rPr>
                <m:scr m:val="script"/>
              </m:rPr>
              <w:rPr>
                <w:rFonts w:ascii="Cambria Math" w:hAnsi="Cambria Math"/>
              </w:rPr>
              <m:t>P</m:t>
            </m:r>
          </m:e>
          <m:sub>
            <m:r>
              <w:rPr>
                <w:rFonts w:ascii="Cambria Math" w:hAnsi="Cambria Math"/>
              </w:rPr>
              <m:t>2</m:t>
            </m:r>
          </m:sub>
        </m:sSub>
        <m:r>
          <m:rPr>
            <m:sty m:val="p"/>
          </m:rPr>
          <w:rPr>
            <w:rFonts w:ascii="Cambria Math" w:hAnsi="Cambria Math" w:hint="eastAsia"/>
          </w:rPr>
          <m:t>、</m:t>
        </m:r>
        <m:sSub>
          <m:sSubPr>
            <m:ctrlPr>
              <w:rPr>
                <w:rFonts w:ascii="Cambria Math" w:hAnsi="Cambria Math"/>
              </w:rPr>
            </m:ctrlPr>
          </m:sSubPr>
          <m:e>
            <m:r>
              <m:rPr>
                <m:scr m:val="script"/>
              </m:rPr>
              <w:rPr>
                <w:rFonts w:ascii="Cambria Math" w:hAnsi="Cambria Math"/>
              </w:rPr>
              <m:t>P</m:t>
            </m:r>
          </m:e>
          <m:sub>
            <m:r>
              <w:rPr>
                <w:rFonts w:ascii="Cambria Math" w:hAnsi="Cambria Math"/>
              </w:rPr>
              <m:t>3</m:t>
            </m:r>
          </m:sub>
        </m:sSub>
      </m:oMath>
      <w:r w:rsidRPr="00E4171D">
        <w:rPr>
          <w:rFonts w:hint="eastAsia"/>
        </w:rPr>
        <w:t>。</w:t>
      </w:r>
      <w:r>
        <w:rPr>
          <w:rFonts w:hint="eastAsia"/>
        </w:rPr>
        <w:t>此外</w:t>
      </w:r>
      <w:r w:rsidRPr="00E4171D">
        <w:rPr>
          <w:rFonts w:hint="eastAsia"/>
        </w:rPr>
        <w:t>，</w:t>
      </w:r>
      <w:r>
        <w:rPr>
          <w:rFonts w:hint="eastAsia"/>
        </w:rPr>
        <w:t>本文</w:t>
      </w:r>
      <w:r w:rsidRPr="00E4171D">
        <w:rPr>
          <w:rFonts w:hint="eastAsia"/>
        </w:rPr>
        <w:t>假设</w:t>
      </w:r>
      <w:r>
        <w:rPr>
          <w:rFonts w:hint="eastAsia"/>
        </w:rPr>
        <w:t>每进行一次新的数据传输，无线接口在</w:t>
      </w:r>
      <w:r>
        <w:rPr>
          <w:rFonts w:hint="eastAsia"/>
        </w:rPr>
        <w:t>Pro</w:t>
      </w:r>
      <w:r>
        <w:t>motion</w:t>
      </w:r>
      <w:r>
        <w:rPr>
          <w:rFonts w:hint="eastAsia"/>
        </w:rPr>
        <w:t>状态和</w:t>
      </w:r>
      <w:r>
        <w:rPr>
          <w:rFonts w:hint="eastAsia"/>
        </w:rPr>
        <w:t>T</w:t>
      </w:r>
      <w:r>
        <w:t>AIL</w:t>
      </w:r>
      <w:r>
        <w:rPr>
          <w:rFonts w:hint="eastAsia"/>
        </w:rPr>
        <w:t>状态分别</w:t>
      </w:r>
      <w:r w:rsidRPr="00E4171D">
        <w:rPr>
          <w:rFonts w:hint="eastAsia"/>
        </w:rPr>
        <w:t>经历的</w:t>
      </w:r>
      <w:r>
        <w:t>Pr</w:t>
      </w:r>
      <w:r w:rsidRPr="00E4171D">
        <w:t>omotion</w:t>
      </w:r>
      <w:r>
        <w:rPr>
          <w:rFonts w:hint="eastAsia"/>
        </w:rPr>
        <w:t>延</w:t>
      </w:r>
      <w:r w:rsidRPr="00E4171D">
        <w:rPr>
          <w:rFonts w:hint="eastAsia"/>
        </w:rPr>
        <w:t>迟</w:t>
      </w:r>
      <w:r>
        <w:rPr>
          <w:rFonts w:hint="eastAsia"/>
        </w:rPr>
        <w:t>时长</w:t>
      </w:r>
      <w:r w:rsidRPr="00E4171D">
        <w:rPr>
          <w:rFonts w:hint="eastAsia"/>
        </w:rPr>
        <w:t>和</w:t>
      </w:r>
      <w:r>
        <w:t>T</w:t>
      </w:r>
      <w:r w:rsidRPr="00E4171D">
        <w:rPr>
          <w:rFonts w:hint="eastAsia"/>
        </w:rPr>
        <w:t>ail</w:t>
      </w:r>
      <w:r w:rsidRPr="00E4171D">
        <w:rPr>
          <w:rFonts w:hint="eastAsia"/>
        </w:rPr>
        <w:t>延迟是</w:t>
      </w:r>
      <w:r>
        <w:rPr>
          <w:rFonts w:hint="eastAsia"/>
        </w:rPr>
        <w:t>一个</w:t>
      </w:r>
      <w:r w:rsidRPr="00E4171D">
        <w:rPr>
          <w:rFonts w:hint="eastAsia"/>
        </w:rPr>
        <w:t>固定</w:t>
      </w:r>
      <w:r>
        <w:rPr>
          <w:rFonts w:hint="eastAsia"/>
        </w:rPr>
        <w:t>值，并将</w:t>
      </w:r>
      <w:r>
        <w:t>Promotion</w:t>
      </w:r>
      <w:r>
        <w:rPr>
          <w:rFonts w:hint="eastAsia"/>
        </w:rPr>
        <w:t>延迟时长</w:t>
      </w:r>
      <w:r w:rsidRPr="00E4171D">
        <w:rPr>
          <w:rFonts w:hint="eastAsia"/>
        </w:rPr>
        <w:t>定义为</w:t>
      </w:r>
      <m:oMath>
        <m:r>
          <m:rPr>
            <m:sty m:val="p"/>
          </m:rPr>
          <w:rPr>
            <w:rFonts w:ascii="Cambria Math" w:hAnsi="Cambria Math"/>
          </w:rPr>
          <m:t xml:space="preserve"> ∈</m:t>
        </m:r>
      </m:oMath>
      <w:r w:rsidRPr="00E4171D">
        <w:rPr>
          <w:rFonts w:hint="eastAsia"/>
        </w:rPr>
        <w:t>，</w:t>
      </w:r>
      <w:r>
        <w:rPr>
          <w:rFonts w:hint="eastAsia"/>
        </w:rPr>
        <w:t>Tail</w:t>
      </w:r>
      <w:r>
        <w:rPr>
          <w:rFonts w:hint="eastAsia"/>
        </w:rPr>
        <w:t>延迟时长</w:t>
      </w:r>
      <w:r w:rsidRPr="00E4171D">
        <w:rPr>
          <w:rFonts w:hint="eastAsia"/>
        </w:rPr>
        <w:t>定义为</w:t>
      </w:r>
      <m:oMath>
        <m:r>
          <m:rPr>
            <m:sty m:val="p"/>
          </m:rPr>
          <w:rPr>
            <w:rFonts w:ascii="Cambria Math" w:hAnsi="Cambria Math"/>
          </w:rPr>
          <m:t xml:space="preserve"> σ</m:t>
        </m:r>
      </m:oMath>
      <w:r w:rsidRPr="00E4171D">
        <w:rPr>
          <w:rFonts w:hint="eastAsia"/>
        </w:rPr>
        <w:t>。</w:t>
      </w:r>
    </w:p>
    <w:p w14:paraId="47B5D4E6" w14:textId="153E2A6E" w:rsidR="00D8206F" w:rsidRPr="00167679" w:rsidRDefault="00D12D1B" w:rsidP="00337548">
      <w:pPr>
        <w:spacing w:afterLines="50" w:after="156"/>
        <w:ind w:firstLine="480"/>
      </w:pPr>
      <w:r w:rsidRPr="00951325">
        <w:rPr>
          <w:rFonts w:hint="eastAsia"/>
        </w:rPr>
        <w:t>综上所述，给定带宽序列</w:t>
      </w:r>
      <m:oMath>
        <m:r>
          <m:rPr>
            <m:scr m:val="script"/>
            <m:sty m:val="p"/>
          </m:rPr>
          <w:rPr>
            <w:rFonts w:ascii="Cambria Math" w:hAnsi="Cambria Math"/>
          </w:rPr>
          <m:t xml:space="preserve"> C</m:t>
        </m:r>
      </m:oMath>
      <w:r w:rsidRPr="00951325">
        <w:rPr>
          <w:rFonts w:hint="eastAsia"/>
        </w:rPr>
        <w:t>，</w:t>
      </w:r>
      <w:r w:rsidR="00282506">
        <w:rPr>
          <w:rFonts w:hint="eastAsia"/>
        </w:rPr>
        <w:t>本章的</w:t>
      </w:r>
      <w:r>
        <w:rPr>
          <w:rFonts w:hint="eastAsia"/>
        </w:rPr>
        <w:t>研究</w:t>
      </w:r>
      <w:r w:rsidRPr="00951325">
        <w:rPr>
          <w:rFonts w:hint="eastAsia"/>
        </w:rPr>
        <w:t>目标是寻找一个二进制</w:t>
      </w:r>
      <w:r>
        <w:rPr>
          <w:rFonts w:hint="eastAsia"/>
        </w:rPr>
        <w:t>视频</w:t>
      </w:r>
      <w:r w:rsidRPr="00951325">
        <w:rPr>
          <w:rFonts w:hint="eastAsia"/>
        </w:rPr>
        <w:t>下载</w:t>
      </w:r>
      <w:r>
        <w:rPr>
          <w:rFonts w:hint="eastAsia"/>
        </w:rPr>
        <w:t>向</w:t>
      </w:r>
      <w:r w:rsidRPr="00951325">
        <w:rPr>
          <w:rFonts w:hint="eastAsia"/>
        </w:rPr>
        <w:t>量</w:t>
      </w:r>
      <m:oMath>
        <m:r>
          <m:rPr>
            <m:scr m:val="script"/>
            <m:sty m:val="p"/>
          </m:rPr>
          <w:rPr>
            <w:rFonts w:ascii="Cambria Math" w:hAnsi="Cambria Math"/>
          </w:rPr>
          <m:t>X</m:t>
        </m:r>
        <m:r>
          <m:rPr>
            <m:sty m:val="p"/>
          </m:rPr>
          <w:rPr>
            <w:rFonts w:ascii="Cambria Math" w:hAnsi="Cambria Math" w:hint="eastAsia"/>
          </w:rPr>
          <m:t>，</m:t>
        </m:r>
        <m:r>
          <m:rPr>
            <m:scr m:val="script"/>
            <m:sty m:val="p"/>
          </m:rPr>
          <w:rPr>
            <w:rFonts w:ascii="Cambria Math" w:hAnsi="Cambria Math"/>
          </w:rPr>
          <m:t>X</m:t>
        </m:r>
        <m:r>
          <m:rPr>
            <m:sty m:val="p"/>
          </m:rPr>
          <w:rPr>
            <w:rFonts w:ascii="Cambria Math" w:hAnsi="Cambria Math" w:hint="eastAsia"/>
          </w:rPr>
          <m:t>=</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hint="eastAsia"/>
              </w:rPr>
              <m:t>i</m:t>
            </m:r>
          </m:sub>
        </m:sSub>
        <m:r>
          <m:rPr>
            <m:sty m:val="p"/>
          </m:rPr>
          <w:rPr>
            <w:rFonts w:ascii="Cambria Math" w:hAnsi="Cambria Math"/>
          </w:rPr>
          <m:t>|</m:t>
        </m:r>
        <m:r>
          <w:rPr>
            <w:rFonts w:ascii="Cambria Math" w:hAnsi="Cambria Math"/>
          </w:rPr>
          <m:t>i</m:t>
        </m:r>
        <m:r>
          <m:rPr>
            <m:scr m:val="script"/>
            <m:sty m:val="p"/>
          </m:rPr>
          <w:rPr>
            <w:rFonts w:ascii="Cambria Math" w:hAnsi="Cambria Math"/>
          </w:rPr>
          <m:t>∈T}</m:t>
        </m:r>
      </m:oMath>
      <w:r w:rsidRPr="00951325">
        <w:rPr>
          <w:rFonts w:hint="eastAsia"/>
        </w:rPr>
        <w:t>。其中每个</w:t>
      </w:r>
      <m:oMath>
        <m:sSub>
          <m:sSubPr>
            <m:ctrlPr>
              <w:rPr>
                <w:rFonts w:ascii="Cambria Math" w:hAnsi="Cambria Math"/>
              </w:rPr>
            </m:ctrlPr>
          </m:sSubPr>
          <m:e>
            <m:r>
              <w:rPr>
                <w:rFonts w:ascii="Cambria Math" w:hAnsi="Cambria Math"/>
              </w:rPr>
              <m:t xml:space="preserve"> x</m:t>
            </m:r>
          </m:e>
          <m:sub>
            <m:r>
              <w:rPr>
                <w:rFonts w:ascii="Cambria Math" w:hAnsi="Cambria Math" w:hint="eastAsia"/>
              </w:rPr>
              <m:t>i</m:t>
            </m:r>
          </m:sub>
        </m:sSub>
        <m:r>
          <w:rPr>
            <w:rFonts w:ascii="Cambria Math" w:hAnsi="Cambria Math"/>
          </w:rPr>
          <m:t xml:space="preserve"> </m:t>
        </m:r>
      </m:oMath>
      <w:r w:rsidRPr="00951325">
        <w:rPr>
          <w:rFonts w:hint="eastAsia"/>
        </w:rPr>
        <w:t>表示无线接口在</w:t>
      </w:r>
      <w:r>
        <w:rPr>
          <w:rFonts w:hint="eastAsia"/>
        </w:rPr>
        <w:t>时隙</w:t>
      </w:r>
      <w:proofErr w:type="spellStart"/>
      <w:r w:rsidRPr="002D7A43">
        <w:rPr>
          <w:rFonts w:hint="eastAsia"/>
          <w:i/>
        </w:rPr>
        <w:t>i</w:t>
      </w:r>
      <w:proofErr w:type="spellEnd"/>
      <w:r>
        <w:rPr>
          <w:rFonts w:hint="eastAsia"/>
        </w:rPr>
        <w:t>内</w:t>
      </w:r>
      <w:r w:rsidRPr="00951325">
        <w:rPr>
          <w:rFonts w:hint="eastAsia"/>
        </w:rPr>
        <w:t>是处于开启（</w:t>
      </w:r>
      <m:oMath>
        <m:sSub>
          <m:sSubPr>
            <m:ctrlPr>
              <w:rPr>
                <w:rFonts w:ascii="Cambria Math" w:hAnsi="Cambria Math"/>
              </w:rPr>
            </m:ctrlPr>
          </m:sSubPr>
          <m:e>
            <m:r>
              <w:rPr>
                <w:rFonts w:ascii="Cambria Math" w:hAnsi="Cambria Math"/>
              </w:rPr>
              <m:t>x</m:t>
            </m:r>
          </m:e>
          <m:sub>
            <m:r>
              <w:rPr>
                <w:rFonts w:ascii="Cambria Math" w:hAnsi="Cambria Math" w:hint="eastAsia"/>
              </w:rPr>
              <m:t>i</m:t>
            </m:r>
          </m:sub>
        </m:sSub>
        <m:r>
          <w:rPr>
            <w:rFonts w:ascii="Cambria Math" w:hAnsi="Cambria Math" w:hint="eastAsia"/>
          </w:rPr>
          <m:t>=1</m:t>
        </m:r>
      </m:oMath>
      <w:r w:rsidRPr="00951325">
        <w:rPr>
          <w:rFonts w:hint="eastAsia"/>
        </w:rPr>
        <w:t>）还是关闭（</w:t>
      </w:r>
      <m:oMath>
        <m:sSub>
          <m:sSubPr>
            <m:ctrlPr>
              <w:rPr>
                <w:rFonts w:ascii="Cambria Math" w:hAnsi="Cambria Math"/>
              </w:rPr>
            </m:ctrlPr>
          </m:sSubPr>
          <m:e>
            <m:r>
              <w:rPr>
                <w:rFonts w:ascii="Cambria Math" w:hAnsi="Cambria Math"/>
              </w:rPr>
              <m:t>x</m:t>
            </m:r>
          </m:e>
          <m:sub>
            <m:r>
              <w:rPr>
                <w:rFonts w:ascii="Cambria Math" w:hAnsi="Cambria Math" w:hint="eastAsia"/>
              </w:rPr>
              <m:t>i</m:t>
            </m:r>
          </m:sub>
        </m:sSub>
        <m:r>
          <w:rPr>
            <w:rFonts w:ascii="Cambria Math" w:hAnsi="Cambria Math" w:hint="eastAsia"/>
          </w:rPr>
          <m:t>=</m:t>
        </m:r>
        <m:r>
          <w:rPr>
            <w:rFonts w:ascii="Cambria Math" w:hAnsi="Cambria Math"/>
          </w:rPr>
          <m:t>0</m:t>
        </m:r>
      </m:oMath>
      <w:r w:rsidRPr="00951325">
        <w:rPr>
          <w:rFonts w:hint="eastAsia"/>
        </w:rPr>
        <w:t>）</w:t>
      </w:r>
      <w:r w:rsidR="00282506">
        <w:rPr>
          <w:rFonts w:hint="eastAsia"/>
        </w:rPr>
        <w:t>。通过</w:t>
      </w:r>
      <w:r w:rsidR="00282506" w:rsidRPr="00951325">
        <w:rPr>
          <w:rFonts w:hint="eastAsia"/>
        </w:rPr>
        <w:t>安排</w:t>
      </w:r>
      <w:r w:rsidR="00282506">
        <w:rPr>
          <w:rFonts w:hint="eastAsia"/>
        </w:rPr>
        <w:t>视频</w:t>
      </w:r>
      <w:r w:rsidR="00282506" w:rsidRPr="00951325">
        <w:rPr>
          <w:rFonts w:hint="eastAsia"/>
        </w:rPr>
        <w:t>下载任务使得</w:t>
      </w:r>
      <m:oMath>
        <m:r>
          <m:rPr>
            <m:scr m:val="script"/>
            <m:sty m:val="p"/>
          </m:rPr>
          <w:rPr>
            <w:rFonts w:ascii="Cambria Math" w:hAnsi="Cambria Math"/>
          </w:rPr>
          <m:t xml:space="preserve"> X </m:t>
        </m:r>
      </m:oMath>
      <w:r w:rsidR="00282506" w:rsidRPr="00951325">
        <w:rPr>
          <w:rFonts w:hint="eastAsia"/>
        </w:rPr>
        <w:t>对应的传输能耗最小</w:t>
      </w:r>
      <w:r w:rsidR="00282506">
        <w:rPr>
          <w:rFonts w:hint="eastAsia"/>
        </w:rPr>
        <w:t>，</w:t>
      </w:r>
      <w:r w:rsidR="00282506" w:rsidRPr="00951325">
        <w:rPr>
          <w:rFonts w:hint="eastAsia"/>
        </w:rPr>
        <w:t>同时能够达到</w:t>
      </w:r>
      <w:r w:rsidR="00282506">
        <w:rPr>
          <w:rFonts w:hint="eastAsia"/>
        </w:rPr>
        <w:t>同贪婪传输相同的用户最佳观看体验质量</w:t>
      </w:r>
      <w:r w:rsidR="00282506" w:rsidRPr="00951325">
        <w:rPr>
          <w:rFonts w:hint="eastAsia"/>
        </w:rPr>
        <w:t>。</w:t>
      </w:r>
      <w:r w:rsidRPr="00951325">
        <w:rPr>
          <w:rFonts w:hint="eastAsia"/>
        </w:rPr>
        <w:t>当无线接口处于开启阶段时可能会处于</w:t>
      </w:r>
      <w:r w:rsidRPr="00951325">
        <w:rPr>
          <w:rFonts w:hint="eastAsia"/>
        </w:rPr>
        <w:t>Pr</w:t>
      </w:r>
      <w:r w:rsidRPr="00951325">
        <w:t>omotion</w:t>
      </w:r>
      <w:r w:rsidRPr="00951325">
        <w:rPr>
          <w:rFonts w:hint="eastAsia"/>
        </w:rPr>
        <w:t>状态或</w:t>
      </w:r>
      <w:r w:rsidRPr="00951325">
        <w:rPr>
          <w:rFonts w:hint="eastAsia"/>
        </w:rPr>
        <w:t>C</w:t>
      </w:r>
      <w:r w:rsidRPr="00951325">
        <w:t>ONNECT</w:t>
      </w:r>
      <w:r w:rsidRPr="00951325">
        <w:rPr>
          <w:rFonts w:hint="eastAsia"/>
        </w:rPr>
        <w:t>状态并消耗与之对应的</w:t>
      </w:r>
      <w:r>
        <w:rPr>
          <w:rFonts w:hint="eastAsia"/>
        </w:rPr>
        <w:t>能量</w:t>
      </w:r>
      <w:r w:rsidRPr="00951325">
        <w:rPr>
          <w:rFonts w:hint="eastAsia"/>
        </w:rPr>
        <w:t>。当无线接口处于关闭阶段时，可能</w:t>
      </w:r>
      <w:r>
        <w:rPr>
          <w:rFonts w:hint="eastAsia"/>
        </w:rPr>
        <w:t>会处于</w:t>
      </w:r>
      <w:r>
        <w:rPr>
          <w:rFonts w:hint="eastAsia"/>
        </w:rPr>
        <w:t>T</w:t>
      </w:r>
      <w:r>
        <w:t>AIL</w:t>
      </w:r>
      <w:r>
        <w:rPr>
          <w:rFonts w:hint="eastAsia"/>
        </w:rPr>
        <w:t>状态或者</w:t>
      </w:r>
      <w:r>
        <w:rPr>
          <w:rFonts w:hint="eastAsia"/>
        </w:rPr>
        <w:t>I</w:t>
      </w:r>
      <w:r>
        <w:t>DLE</w:t>
      </w:r>
      <w:r>
        <w:rPr>
          <w:rFonts w:hint="eastAsia"/>
        </w:rPr>
        <w:t>状态，前者</w:t>
      </w:r>
      <w:r w:rsidRPr="00951325">
        <w:rPr>
          <w:rFonts w:hint="eastAsia"/>
        </w:rPr>
        <w:t>会消耗</w:t>
      </w:r>
      <w:r>
        <w:rPr>
          <w:rFonts w:hint="eastAsia"/>
        </w:rPr>
        <w:t>尾部能耗，后者不消耗能量。</w:t>
      </w:r>
      <w:r w:rsidRPr="00635A2F">
        <w:rPr>
          <w:color w:val="000000" w:themeColor="text1"/>
        </w:rPr>
        <w:t>在</w:t>
      </w:r>
      <w:r w:rsidRPr="00635A2F">
        <w:rPr>
          <w:rFonts w:hint="eastAsia"/>
          <w:color w:val="000000" w:themeColor="text1"/>
        </w:rPr>
        <w:t>下一小节中，</w:t>
      </w:r>
      <w:r>
        <w:rPr>
          <w:rFonts w:hint="eastAsia"/>
          <w:color w:val="000000" w:themeColor="text1"/>
        </w:rPr>
        <w:t>本文</w:t>
      </w:r>
      <w:r w:rsidRPr="00635A2F">
        <w:rPr>
          <w:rFonts w:hint="eastAsia"/>
          <w:color w:val="000000" w:themeColor="text1"/>
        </w:rPr>
        <w:t>将给出传输</w:t>
      </w:r>
      <w:r>
        <w:rPr>
          <w:rFonts w:hint="eastAsia"/>
          <w:color w:val="000000" w:themeColor="text1"/>
        </w:rPr>
        <w:t>模型</w:t>
      </w:r>
      <w:r w:rsidRPr="00635A2F">
        <w:rPr>
          <w:rFonts w:hint="eastAsia"/>
          <w:color w:val="000000" w:themeColor="text1"/>
        </w:rPr>
        <w:t>公式</w:t>
      </w:r>
      <w:r>
        <w:rPr>
          <w:rFonts w:hint="eastAsia"/>
          <w:color w:val="000000" w:themeColor="text1"/>
        </w:rPr>
        <w:t>。为了查询方便，本节总结了</w:t>
      </w:r>
      <w:r w:rsidRPr="00635A2F">
        <w:rPr>
          <w:rFonts w:hint="eastAsia"/>
          <w:color w:val="000000" w:themeColor="text1"/>
        </w:rPr>
        <w:t>公式中需要用到的符号和</w:t>
      </w:r>
      <w:r>
        <w:rPr>
          <w:rFonts w:hint="eastAsia"/>
          <w:color w:val="000000" w:themeColor="text1"/>
        </w:rPr>
        <w:t>上面已经定义的符号到表</w:t>
      </w:r>
      <w:r w:rsidRPr="00D30D0F">
        <w:rPr>
          <w:rFonts w:hint="eastAsia"/>
        </w:rPr>
        <w:t>3-1</w:t>
      </w:r>
      <w:r>
        <w:rPr>
          <w:rFonts w:hint="eastAsia"/>
          <w:color w:val="000000" w:themeColor="text1"/>
        </w:rPr>
        <w:t>中，如下所示</w:t>
      </w:r>
      <w:r>
        <w:rPr>
          <w:rFonts w:hint="eastAsia"/>
        </w:rPr>
        <w:t>。</w:t>
      </w:r>
    </w:p>
    <w:p w14:paraId="25B56368" w14:textId="77777777" w:rsidR="00D12D1B" w:rsidRPr="00547039" w:rsidRDefault="00D12D1B" w:rsidP="00D12D1B">
      <w:pPr>
        <w:adjustRightInd/>
        <w:snapToGrid/>
        <w:ind w:firstLineChars="0" w:firstLine="0"/>
        <w:jc w:val="center"/>
        <w:rPr>
          <w:sz w:val="21"/>
          <w:szCs w:val="21"/>
        </w:rPr>
      </w:pPr>
      <w:bookmarkStart w:id="76" w:name="_Hlk6598886"/>
      <w:bookmarkEnd w:id="75"/>
      <w:r>
        <w:rPr>
          <w:rFonts w:hint="eastAsia"/>
          <w:sz w:val="21"/>
          <w:szCs w:val="21"/>
        </w:rPr>
        <w:t>表</w:t>
      </w:r>
      <w:r w:rsidRPr="00882933">
        <w:rPr>
          <w:sz w:val="21"/>
          <w:szCs w:val="21"/>
        </w:rPr>
        <w:t xml:space="preserve">3-1 </w:t>
      </w:r>
      <w:r w:rsidRPr="00882933">
        <w:rPr>
          <w:rFonts w:hint="eastAsia"/>
          <w:sz w:val="21"/>
          <w:szCs w:val="21"/>
        </w:rPr>
        <w:t>符号</w:t>
      </w:r>
      <w:r w:rsidRPr="00882933">
        <w:rPr>
          <w:sz w:val="21"/>
          <w:szCs w:val="21"/>
        </w:rPr>
        <w:t>和</w:t>
      </w:r>
      <w:r w:rsidRPr="00882933">
        <w:rPr>
          <w:rFonts w:hint="eastAsia"/>
          <w:sz w:val="21"/>
          <w:szCs w:val="21"/>
        </w:rPr>
        <w:t>相应</w:t>
      </w:r>
      <w:r w:rsidRPr="00882933">
        <w:rPr>
          <w:sz w:val="21"/>
          <w:szCs w:val="21"/>
        </w:rPr>
        <w:t>定义</w:t>
      </w:r>
      <w:r w:rsidRPr="00882933">
        <w:rPr>
          <w:sz w:val="21"/>
          <w:szCs w:val="21"/>
        </w:rPr>
        <w:br/>
      </w:r>
      <w:r w:rsidRPr="001372FE">
        <w:rPr>
          <w:sz w:val="21"/>
          <w:szCs w:val="21"/>
        </w:rPr>
        <w:t xml:space="preserve">Table </w:t>
      </w:r>
      <w:r>
        <w:rPr>
          <w:sz w:val="21"/>
          <w:szCs w:val="21"/>
        </w:rPr>
        <w:t>3-</w:t>
      </w:r>
      <w:r w:rsidRPr="001372FE">
        <w:rPr>
          <w:sz w:val="21"/>
          <w:szCs w:val="21"/>
        </w:rPr>
        <w:t xml:space="preserve">1 </w:t>
      </w:r>
      <w:r>
        <w:rPr>
          <w:sz w:val="21"/>
          <w:szCs w:val="21"/>
        </w:rPr>
        <w:t>S</w:t>
      </w:r>
      <w:r w:rsidRPr="001372FE">
        <w:rPr>
          <w:sz w:val="21"/>
          <w:szCs w:val="21"/>
        </w:rPr>
        <w:t>ymbols and their definition</w:t>
      </w:r>
    </w:p>
    <w:tbl>
      <w:tblPr>
        <w:tblStyle w:val="af9"/>
        <w:tblW w:w="0" w:type="auto"/>
        <w:jc w:val="center"/>
        <w:tblLook w:val="04A0" w:firstRow="1" w:lastRow="0" w:firstColumn="1" w:lastColumn="0" w:noHBand="0" w:noVBand="1"/>
      </w:tblPr>
      <w:tblGrid>
        <w:gridCol w:w="704"/>
        <w:gridCol w:w="5528"/>
      </w:tblGrid>
      <w:tr w:rsidR="00D12D1B" w:rsidRPr="00526CC7" w14:paraId="446C647D" w14:textId="77777777" w:rsidTr="00FB76F5">
        <w:trPr>
          <w:jc w:val="center"/>
        </w:trPr>
        <w:tc>
          <w:tcPr>
            <w:tcW w:w="704" w:type="dxa"/>
          </w:tcPr>
          <w:p w14:paraId="3AB35D2E" w14:textId="77777777" w:rsidR="00D12D1B" w:rsidRPr="002A6E68" w:rsidRDefault="00D12D1B" w:rsidP="00940FF1">
            <w:pPr>
              <w:ind w:firstLineChars="0" w:firstLine="0"/>
              <w:jc w:val="center"/>
              <w:rPr>
                <w:sz w:val="21"/>
                <w:szCs w:val="21"/>
              </w:rPr>
            </w:pPr>
            <w:r w:rsidRPr="002A6E68">
              <w:rPr>
                <w:rFonts w:hint="eastAsia"/>
                <w:sz w:val="21"/>
                <w:szCs w:val="21"/>
              </w:rPr>
              <w:t>符号</w:t>
            </w:r>
          </w:p>
        </w:tc>
        <w:tc>
          <w:tcPr>
            <w:tcW w:w="5528" w:type="dxa"/>
          </w:tcPr>
          <w:p w14:paraId="0E0A83BB" w14:textId="77777777" w:rsidR="00D12D1B" w:rsidRPr="002A6E68" w:rsidRDefault="00D12D1B" w:rsidP="00940FF1">
            <w:pPr>
              <w:ind w:firstLineChars="0" w:firstLine="0"/>
              <w:jc w:val="center"/>
              <w:rPr>
                <w:sz w:val="21"/>
                <w:szCs w:val="21"/>
              </w:rPr>
            </w:pPr>
            <w:r w:rsidRPr="002A6E68">
              <w:rPr>
                <w:rFonts w:hint="eastAsia"/>
                <w:sz w:val="21"/>
                <w:szCs w:val="21"/>
              </w:rPr>
              <w:t>定义</w:t>
            </w:r>
          </w:p>
        </w:tc>
      </w:tr>
      <w:tr w:rsidR="00D12D1B" w:rsidRPr="00526CC7" w14:paraId="718BCBFD" w14:textId="77777777" w:rsidTr="00FB76F5">
        <w:trPr>
          <w:jc w:val="center"/>
        </w:trPr>
        <w:tc>
          <w:tcPr>
            <w:tcW w:w="704" w:type="dxa"/>
          </w:tcPr>
          <w:p w14:paraId="0D57FB29" w14:textId="77777777" w:rsidR="00D12D1B" w:rsidRPr="002A6E68" w:rsidRDefault="00D12D1B" w:rsidP="00940FF1">
            <w:pPr>
              <w:ind w:firstLineChars="0" w:firstLine="0"/>
              <w:jc w:val="center"/>
              <w:rPr>
                <w:i/>
                <w:color w:val="000000" w:themeColor="text1"/>
                <w:sz w:val="21"/>
                <w:szCs w:val="21"/>
              </w:rPr>
            </w:pPr>
            <m:oMathPara>
              <m:oMath>
                <m:r>
                  <w:rPr>
                    <w:rFonts w:ascii="Cambria Math" w:hAnsi="Cambria Math"/>
                    <w:color w:val="000000" w:themeColor="text1"/>
                    <w:sz w:val="21"/>
                    <w:szCs w:val="21"/>
                  </w:rPr>
                  <m:t>r</m:t>
                </m:r>
              </m:oMath>
            </m:oMathPara>
          </w:p>
        </w:tc>
        <w:tc>
          <w:tcPr>
            <w:tcW w:w="5528" w:type="dxa"/>
          </w:tcPr>
          <w:p w14:paraId="034B0F04" w14:textId="77777777" w:rsidR="00D12D1B" w:rsidRPr="002A6E68" w:rsidRDefault="00D12D1B" w:rsidP="00940FF1">
            <w:pPr>
              <w:ind w:firstLineChars="0" w:firstLine="0"/>
              <w:jc w:val="center"/>
              <w:rPr>
                <w:color w:val="000000" w:themeColor="text1"/>
                <w:sz w:val="21"/>
                <w:szCs w:val="21"/>
              </w:rPr>
            </w:pPr>
            <w:r w:rsidRPr="002A6E68">
              <w:rPr>
                <w:rFonts w:hint="eastAsia"/>
                <w:color w:val="000000" w:themeColor="text1"/>
                <w:sz w:val="21"/>
                <w:szCs w:val="21"/>
              </w:rPr>
              <w:t>视频播放速率</w:t>
            </w:r>
          </w:p>
        </w:tc>
      </w:tr>
      <w:tr w:rsidR="00D12D1B" w:rsidRPr="00526CC7" w14:paraId="2B74D431" w14:textId="77777777" w:rsidTr="00FB76F5">
        <w:trPr>
          <w:jc w:val="center"/>
        </w:trPr>
        <w:tc>
          <w:tcPr>
            <w:tcW w:w="704" w:type="dxa"/>
          </w:tcPr>
          <w:p w14:paraId="1B1DAA51" w14:textId="77777777" w:rsidR="00D12D1B" w:rsidRPr="002A6E68" w:rsidRDefault="00FA3CE5" w:rsidP="00940FF1">
            <w:pPr>
              <w:ind w:firstLineChars="0" w:firstLine="0"/>
              <w:jc w:val="center"/>
              <w:rPr>
                <w:i/>
                <w:color w:val="000000" w:themeColor="text1"/>
                <w:sz w:val="21"/>
                <w:szCs w:val="21"/>
              </w:rPr>
            </w:pPr>
            <w:r>
              <w:rPr>
                <w:rFonts w:hint="eastAsia"/>
                <w:i/>
                <w:color w:val="000000" w:themeColor="text1"/>
                <w:sz w:val="21"/>
                <w:szCs w:val="21"/>
              </w:rPr>
              <w:t>w</w:t>
            </w:r>
          </w:p>
        </w:tc>
        <w:tc>
          <w:tcPr>
            <w:tcW w:w="5528" w:type="dxa"/>
          </w:tcPr>
          <w:p w14:paraId="5C1BA424" w14:textId="77777777" w:rsidR="00D12D1B" w:rsidRPr="002A6E68" w:rsidRDefault="00D12D1B" w:rsidP="00940FF1">
            <w:pPr>
              <w:ind w:firstLineChars="0" w:firstLine="0"/>
              <w:jc w:val="center"/>
              <w:rPr>
                <w:color w:val="000000" w:themeColor="text1"/>
                <w:sz w:val="21"/>
                <w:szCs w:val="21"/>
              </w:rPr>
            </w:pPr>
            <w:r w:rsidRPr="002A6E68">
              <w:rPr>
                <w:rFonts w:hint="eastAsia"/>
                <w:color w:val="000000" w:themeColor="text1"/>
                <w:sz w:val="21"/>
                <w:szCs w:val="21"/>
              </w:rPr>
              <w:t>客户端缓存区长度</w:t>
            </w:r>
          </w:p>
        </w:tc>
      </w:tr>
      <w:tr w:rsidR="00D12D1B" w:rsidRPr="00526CC7" w14:paraId="07FF45A4" w14:textId="77777777" w:rsidTr="00FB76F5">
        <w:trPr>
          <w:jc w:val="center"/>
        </w:trPr>
        <w:tc>
          <w:tcPr>
            <w:tcW w:w="704" w:type="dxa"/>
          </w:tcPr>
          <w:p w14:paraId="3BFD30D8" w14:textId="77777777" w:rsidR="00D12D1B" w:rsidRPr="002A6E68" w:rsidRDefault="00D12D1B" w:rsidP="00940FF1">
            <w:pPr>
              <w:ind w:firstLineChars="0" w:firstLine="0"/>
              <w:jc w:val="center"/>
              <w:rPr>
                <w:i/>
                <w:color w:val="000000" w:themeColor="text1"/>
                <w:sz w:val="21"/>
                <w:szCs w:val="21"/>
              </w:rPr>
            </w:pPr>
            <m:oMathPara>
              <m:oMath>
                <m:r>
                  <w:rPr>
                    <w:rFonts w:ascii="Cambria Math" w:hAnsi="Cambria Math"/>
                    <w:color w:val="000000" w:themeColor="text1"/>
                    <w:sz w:val="21"/>
                    <w:szCs w:val="21"/>
                  </w:rPr>
                  <m:t>S</m:t>
                </m:r>
              </m:oMath>
            </m:oMathPara>
          </w:p>
        </w:tc>
        <w:tc>
          <w:tcPr>
            <w:tcW w:w="5528" w:type="dxa"/>
          </w:tcPr>
          <w:p w14:paraId="7B47AE86" w14:textId="77777777" w:rsidR="00D12D1B" w:rsidRPr="002A6E68" w:rsidRDefault="00D12D1B" w:rsidP="00940FF1">
            <w:pPr>
              <w:ind w:firstLineChars="0" w:firstLine="0"/>
              <w:jc w:val="center"/>
              <w:rPr>
                <w:color w:val="000000" w:themeColor="text1"/>
                <w:sz w:val="21"/>
                <w:szCs w:val="21"/>
              </w:rPr>
            </w:pPr>
            <w:r w:rsidRPr="002A6E68">
              <w:rPr>
                <w:rFonts w:hint="eastAsia"/>
                <w:color w:val="000000" w:themeColor="text1"/>
                <w:sz w:val="21"/>
                <w:szCs w:val="21"/>
              </w:rPr>
              <w:t>视频长度</w:t>
            </w:r>
          </w:p>
        </w:tc>
      </w:tr>
      <w:tr w:rsidR="00D12D1B" w:rsidRPr="00526CC7" w14:paraId="4858BDB6" w14:textId="77777777" w:rsidTr="00FB76F5">
        <w:trPr>
          <w:jc w:val="center"/>
        </w:trPr>
        <w:tc>
          <w:tcPr>
            <w:tcW w:w="704" w:type="dxa"/>
          </w:tcPr>
          <w:p w14:paraId="671F5AE6" w14:textId="77777777" w:rsidR="00D12D1B" w:rsidRPr="002A6E68" w:rsidRDefault="00D12D1B" w:rsidP="00940FF1">
            <w:pPr>
              <w:ind w:firstLineChars="0" w:firstLine="0"/>
              <w:jc w:val="center"/>
              <w:rPr>
                <w:color w:val="000000" w:themeColor="text1"/>
                <w:sz w:val="21"/>
                <w:szCs w:val="21"/>
              </w:rPr>
            </w:pPr>
            <m:oMathPara>
              <m:oMath>
                <m:r>
                  <m:rPr>
                    <m:scr m:val="script"/>
                    <m:sty m:val="p"/>
                  </m:rPr>
                  <w:rPr>
                    <w:rFonts w:ascii="Cambria Math" w:hAnsi="Cambria Math"/>
                    <w:color w:val="000000" w:themeColor="text1"/>
                    <w:sz w:val="21"/>
                    <w:szCs w:val="21"/>
                  </w:rPr>
                  <m:t>T</m:t>
                </m:r>
              </m:oMath>
            </m:oMathPara>
          </w:p>
        </w:tc>
        <w:tc>
          <w:tcPr>
            <w:tcW w:w="5528" w:type="dxa"/>
          </w:tcPr>
          <w:p w14:paraId="38EF1DD8" w14:textId="77777777" w:rsidR="00D12D1B" w:rsidRPr="002A6E68" w:rsidRDefault="00D12D1B" w:rsidP="00940FF1">
            <w:pPr>
              <w:ind w:firstLineChars="0" w:firstLine="0"/>
              <w:jc w:val="center"/>
              <w:rPr>
                <w:color w:val="000000" w:themeColor="text1"/>
                <w:sz w:val="21"/>
                <w:szCs w:val="21"/>
              </w:rPr>
            </w:pPr>
            <w:r w:rsidRPr="002A6E68">
              <w:rPr>
                <w:rFonts w:hint="eastAsia"/>
                <w:color w:val="000000" w:themeColor="text1"/>
                <w:sz w:val="21"/>
                <w:szCs w:val="21"/>
              </w:rPr>
              <w:t>视频播放时间序列</w:t>
            </w:r>
          </w:p>
        </w:tc>
      </w:tr>
      <w:tr w:rsidR="00D12D1B" w:rsidRPr="00526CC7" w14:paraId="00BCB06A" w14:textId="77777777" w:rsidTr="00FB76F5">
        <w:trPr>
          <w:jc w:val="center"/>
        </w:trPr>
        <w:tc>
          <w:tcPr>
            <w:tcW w:w="704" w:type="dxa"/>
          </w:tcPr>
          <w:p w14:paraId="0F72CB95" w14:textId="77777777" w:rsidR="00D12D1B" w:rsidRPr="002A6E68" w:rsidRDefault="00D12D1B" w:rsidP="00940FF1">
            <w:pPr>
              <w:ind w:firstLineChars="0" w:firstLine="0"/>
              <w:jc w:val="center"/>
              <w:rPr>
                <w:color w:val="000000" w:themeColor="text1"/>
                <w:sz w:val="21"/>
                <w:szCs w:val="21"/>
              </w:rPr>
            </w:pPr>
            <m:oMathPara>
              <m:oMath>
                <m:r>
                  <m:rPr>
                    <m:scr m:val="script"/>
                    <m:sty m:val="p"/>
                  </m:rPr>
                  <w:rPr>
                    <w:rFonts w:ascii="Cambria Math" w:hAnsi="Cambria Math" w:cs="Cambria Math"/>
                    <w:color w:val="000000" w:themeColor="text1"/>
                    <w:sz w:val="21"/>
                    <w:szCs w:val="21"/>
                  </w:rPr>
                  <m:t>C</m:t>
                </m:r>
              </m:oMath>
            </m:oMathPara>
          </w:p>
        </w:tc>
        <w:tc>
          <w:tcPr>
            <w:tcW w:w="5528" w:type="dxa"/>
          </w:tcPr>
          <w:p w14:paraId="41F8CC26" w14:textId="77777777" w:rsidR="00D12D1B" w:rsidRPr="002A6E68" w:rsidRDefault="00D12D1B" w:rsidP="00940FF1">
            <w:pPr>
              <w:ind w:firstLineChars="0" w:firstLine="0"/>
              <w:jc w:val="center"/>
              <w:rPr>
                <w:color w:val="000000" w:themeColor="text1"/>
                <w:sz w:val="21"/>
                <w:szCs w:val="21"/>
              </w:rPr>
            </w:pPr>
            <w:r w:rsidRPr="002A6E68">
              <w:rPr>
                <w:rFonts w:hint="eastAsia"/>
                <w:color w:val="000000" w:themeColor="text1"/>
                <w:sz w:val="21"/>
                <w:szCs w:val="21"/>
              </w:rPr>
              <w:t>视频播放期间无线信道带宽序列</w:t>
            </w:r>
          </w:p>
        </w:tc>
      </w:tr>
      <w:tr w:rsidR="00D12D1B" w:rsidRPr="00526CC7" w14:paraId="6A26C9CA" w14:textId="77777777" w:rsidTr="00FB76F5">
        <w:trPr>
          <w:jc w:val="center"/>
        </w:trPr>
        <w:tc>
          <w:tcPr>
            <w:tcW w:w="704" w:type="dxa"/>
          </w:tcPr>
          <w:p w14:paraId="61C8877B" w14:textId="77777777" w:rsidR="00D12D1B" w:rsidRPr="002A6E68" w:rsidRDefault="002F6F82" w:rsidP="00940FF1">
            <w:pPr>
              <w:ind w:firstLineChars="0" w:firstLine="0"/>
              <w:jc w:val="center"/>
              <w:rPr>
                <w:color w:val="000000" w:themeColor="text1"/>
                <w:sz w:val="21"/>
                <w:szCs w:val="21"/>
              </w:rPr>
            </w:pPr>
            <m:oMathPara>
              <m:oMath>
                <m:sSub>
                  <m:sSubPr>
                    <m:ctrlPr>
                      <w:rPr>
                        <w:rFonts w:ascii="Cambria Math" w:hAnsi="Cambria Math"/>
                        <w:color w:val="000000" w:themeColor="text1"/>
                        <w:sz w:val="21"/>
                        <w:szCs w:val="21"/>
                      </w:rPr>
                    </m:ctrlPr>
                  </m:sSubPr>
                  <m:e>
                    <m:r>
                      <m:rPr>
                        <m:scr m:val="script"/>
                      </m:rPr>
                      <w:rPr>
                        <w:rFonts w:ascii="Cambria Math" w:hAnsi="Cambria Math"/>
                        <w:color w:val="000000" w:themeColor="text1"/>
                        <w:sz w:val="21"/>
                        <w:szCs w:val="21"/>
                      </w:rPr>
                      <m:t>P</m:t>
                    </m:r>
                  </m:e>
                  <m:sub>
                    <m:r>
                      <w:rPr>
                        <w:rFonts w:ascii="Cambria Math" w:hAnsi="Cambria Math"/>
                        <w:color w:val="000000" w:themeColor="text1"/>
                        <w:sz w:val="21"/>
                        <w:szCs w:val="21"/>
                      </w:rPr>
                      <m:t>i</m:t>
                    </m:r>
                  </m:sub>
                </m:sSub>
              </m:oMath>
            </m:oMathPara>
          </w:p>
        </w:tc>
        <w:tc>
          <w:tcPr>
            <w:tcW w:w="5528" w:type="dxa"/>
          </w:tcPr>
          <w:p w14:paraId="650263A2" w14:textId="77777777" w:rsidR="00D8206F" w:rsidRDefault="00D12D1B" w:rsidP="00D8206F">
            <w:pPr>
              <w:ind w:firstLineChars="0" w:firstLine="0"/>
              <w:jc w:val="center"/>
              <w:rPr>
                <w:color w:val="000000" w:themeColor="text1"/>
                <w:sz w:val="21"/>
                <w:szCs w:val="21"/>
              </w:rPr>
            </w:pPr>
            <w:r w:rsidRPr="00D459E8">
              <w:rPr>
                <w:rFonts w:hint="eastAsia"/>
                <w:color w:val="000000" w:themeColor="text1"/>
                <w:sz w:val="21"/>
                <w:szCs w:val="21"/>
              </w:rPr>
              <w:t>单位时隙内无线接口对应状态所消耗的能量。</w:t>
            </w:r>
            <m:oMath>
              <m:sSub>
                <m:sSubPr>
                  <m:ctrlPr>
                    <w:rPr>
                      <w:rFonts w:ascii="Cambria Math" w:hAnsi="Cambria Math"/>
                      <w:color w:val="000000" w:themeColor="text1"/>
                      <w:sz w:val="21"/>
                      <w:szCs w:val="21"/>
                    </w:rPr>
                  </m:ctrlPr>
                </m:sSubPr>
                <m:e>
                  <m:r>
                    <m:rPr>
                      <m:scr m:val="script"/>
                    </m:rPr>
                    <w:rPr>
                      <w:rFonts w:ascii="Cambria Math" w:hAnsi="Cambria Math"/>
                      <w:color w:val="000000" w:themeColor="text1"/>
                      <w:sz w:val="21"/>
                      <w:szCs w:val="21"/>
                    </w:rPr>
                    <m:t>P</m:t>
                  </m:r>
                </m:e>
                <m:sub>
                  <m:r>
                    <w:rPr>
                      <w:rFonts w:ascii="Cambria Math" w:hAnsi="Cambria Math"/>
                      <w:color w:val="000000" w:themeColor="text1"/>
                      <w:sz w:val="21"/>
                      <w:szCs w:val="21"/>
                    </w:rPr>
                    <m:t>1</m:t>
                  </m:r>
                </m:sub>
              </m:sSub>
            </m:oMath>
            <w:r w:rsidRPr="00D459E8">
              <w:rPr>
                <w:rFonts w:hint="eastAsia"/>
                <w:color w:val="000000" w:themeColor="text1"/>
                <w:sz w:val="21"/>
                <w:szCs w:val="21"/>
              </w:rPr>
              <w:t>表示</w:t>
            </w:r>
          </w:p>
          <w:p w14:paraId="27B51D03" w14:textId="77777777" w:rsidR="00D12D1B" w:rsidRPr="002A6E68" w:rsidRDefault="00D12D1B" w:rsidP="00D8206F">
            <w:pPr>
              <w:ind w:firstLineChars="0" w:firstLine="0"/>
              <w:jc w:val="left"/>
              <w:rPr>
                <w:color w:val="000000" w:themeColor="text1"/>
                <w:sz w:val="21"/>
                <w:szCs w:val="21"/>
              </w:rPr>
            </w:pPr>
            <w:r w:rsidRPr="00D459E8">
              <w:rPr>
                <w:color w:val="000000" w:themeColor="text1"/>
                <w:sz w:val="21"/>
                <w:szCs w:val="21"/>
              </w:rPr>
              <w:t>Promotion</w:t>
            </w:r>
            <w:r w:rsidRPr="00D459E8">
              <w:rPr>
                <w:rFonts w:hint="eastAsia"/>
                <w:color w:val="000000" w:themeColor="text1"/>
                <w:sz w:val="21"/>
                <w:szCs w:val="21"/>
              </w:rPr>
              <w:t>状态消耗的能量，</w:t>
            </w:r>
            <m:oMath>
              <m:sSub>
                <m:sSubPr>
                  <m:ctrlPr>
                    <w:rPr>
                      <w:rFonts w:ascii="Cambria Math" w:hAnsi="Cambria Math"/>
                      <w:color w:val="000000" w:themeColor="text1"/>
                      <w:sz w:val="21"/>
                      <w:szCs w:val="21"/>
                    </w:rPr>
                  </m:ctrlPr>
                </m:sSubPr>
                <m:e>
                  <m:r>
                    <m:rPr>
                      <m:scr m:val="script"/>
                    </m:rPr>
                    <w:rPr>
                      <w:rFonts w:ascii="Cambria Math" w:hAnsi="Cambria Math"/>
                      <w:color w:val="000000" w:themeColor="text1"/>
                      <w:sz w:val="21"/>
                      <w:szCs w:val="21"/>
                    </w:rPr>
                    <m:t>P</m:t>
                  </m:r>
                </m:e>
                <m:sub>
                  <m:r>
                    <w:rPr>
                      <w:rFonts w:ascii="Cambria Math" w:hAnsi="Cambria Math"/>
                      <w:color w:val="000000" w:themeColor="text1"/>
                      <w:sz w:val="21"/>
                      <w:szCs w:val="21"/>
                    </w:rPr>
                    <m:t>2</m:t>
                  </m:r>
                </m:sub>
              </m:sSub>
            </m:oMath>
            <w:r w:rsidRPr="00D459E8">
              <w:rPr>
                <w:rFonts w:hint="eastAsia"/>
                <w:color w:val="000000" w:themeColor="text1"/>
                <w:sz w:val="21"/>
                <w:szCs w:val="21"/>
              </w:rPr>
              <w:t>表示</w:t>
            </w:r>
            <w:r>
              <w:rPr>
                <w:rFonts w:hint="eastAsia"/>
                <w:color w:val="000000" w:themeColor="text1"/>
                <w:sz w:val="21"/>
                <w:szCs w:val="21"/>
              </w:rPr>
              <w:t>CONNECT</w:t>
            </w:r>
            <w:r>
              <w:rPr>
                <w:rFonts w:hint="eastAsia"/>
                <w:color w:val="000000" w:themeColor="text1"/>
                <w:sz w:val="21"/>
                <w:szCs w:val="21"/>
              </w:rPr>
              <w:t>状态</w:t>
            </w:r>
            <w:r w:rsidR="00D8206F">
              <w:rPr>
                <w:rFonts w:hint="eastAsia"/>
                <w:color w:val="000000" w:themeColor="text1"/>
                <w:sz w:val="21"/>
                <w:szCs w:val="21"/>
              </w:rPr>
              <w:t>消耗</w:t>
            </w:r>
            <w:r w:rsidRPr="00D459E8">
              <w:rPr>
                <w:rFonts w:hint="eastAsia"/>
                <w:color w:val="000000" w:themeColor="text1"/>
                <w:sz w:val="21"/>
                <w:szCs w:val="21"/>
              </w:rPr>
              <w:t>的能量，</w:t>
            </w:r>
            <m:oMath>
              <m:sSub>
                <m:sSubPr>
                  <m:ctrlPr>
                    <w:rPr>
                      <w:rFonts w:ascii="Cambria Math" w:hAnsi="Cambria Math"/>
                      <w:color w:val="000000" w:themeColor="text1"/>
                      <w:sz w:val="21"/>
                      <w:szCs w:val="21"/>
                    </w:rPr>
                  </m:ctrlPr>
                </m:sSubPr>
                <m:e>
                  <m:r>
                    <m:rPr>
                      <m:scr m:val="script"/>
                    </m:rPr>
                    <w:rPr>
                      <w:rFonts w:ascii="Cambria Math" w:hAnsi="Cambria Math"/>
                      <w:color w:val="000000" w:themeColor="text1"/>
                      <w:sz w:val="21"/>
                      <w:szCs w:val="21"/>
                    </w:rPr>
                    <m:t>P</m:t>
                  </m:r>
                </m:e>
                <m:sub>
                  <m:r>
                    <w:rPr>
                      <w:rFonts w:ascii="Cambria Math" w:hAnsi="Cambria Math"/>
                      <w:color w:val="000000" w:themeColor="text1"/>
                      <w:sz w:val="21"/>
                      <w:szCs w:val="21"/>
                    </w:rPr>
                    <m:t>3</m:t>
                  </m:r>
                </m:sub>
              </m:sSub>
            </m:oMath>
            <w:r w:rsidRPr="00D459E8">
              <w:rPr>
                <w:rFonts w:hint="eastAsia"/>
                <w:color w:val="000000" w:themeColor="text1"/>
                <w:sz w:val="21"/>
                <w:szCs w:val="21"/>
              </w:rPr>
              <w:t>表示</w:t>
            </w:r>
            <w:r w:rsidRPr="00D459E8">
              <w:rPr>
                <w:color w:val="000000" w:themeColor="text1"/>
                <w:sz w:val="21"/>
                <w:szCs w:val="21"/>
              </w:rPr>
              <w:t>TAIL</w:t>
            </w:r>
            <w:r w:rsidRPr="00D459E8">
              <w:rPr>
                <w:rFonts w:hint="eastAsia"/>
                <w:color w:val="000000" w:themeColor="text1"/>
                <w:sz w:val="21"/>
                <w:szCs w:val="21"/>
              </w:rPr>
              <w:t>状态消耗的能</w:t>
            </w:r>
            <w:r w:rsidRPr="002A6E68">
              <w:rPr>
                <w:rFonts w:hint="eastAsia"/>
                <w:color w:val="000000" w:themeColor="text1"/>
                <w:sz w:val="21"/>
                <w:szCs w:val="21"/>
              </w:rPr>
              <w:t>量</w:t>
            </w:r>
          </w:p>
        </w:tc>
      </w:tr>
    </w:tbl>
    <w:bookmarkEnd w:id="76"/>
    <w:p w14:paraId="6D183215" w14:textId="77777777" w:rsidR="00061BD5" w:rsidRDefault="00061BD5" w:rsidP="00061BD5">
      <w:pPr>
        <w:tabs>
          <w:tab w:val="left" w:pos="6120"/>
        </w:tabs>
        <w:ind w:firstLine="420"/>
      </w:pPr>
      <w:r>
        <w:rPr>
          <w:sz w:val="21"/>
        </w:rPr>
        <w:lastRenderedPageBreak/>
        <w:tab/>
      </w:r>
      <w:r>
        <w:rPr>
          <w:rFonts w:hint="eastAsia"/>
          <w:sz w:val="21"/>
        </w:rPr>
        <w:t>表</w:t>
      </w:r>
      <w:r>
        <w:rPr>
          <w:rFonts w:hint="eastAsia"/>
          <w:sz w:val="21"/>
        </w:rPr>
        <w:t>3</w:t>
      </w:r>
      <w:r>
        <w:rPr>
          <w:sz w:val="21"/>
        </w:rPr>
        <w:t>-1</w:t>
      </w:r>
      <w:r>
        <w:rPr>
          <w:rFonts w:hint="eastAsia"/>
          <w:sz w:val="21"/>
        </w:rPr>
        <w:t>（续表）</w:t>
      </w:r>
    </w:p>
    <w:tbl>
      <w:tblPr>
        <w:tblStyle w:val="af9"/>
        <w:tblW w:w="6232" w:type="dxa"/>
        <w:jc w:val="center"/>
        <w:tblLayout w:type="fixed"/>
        <w:tblLook w:val="04A0" w:firstRow="1" w:lastRow="0" w:firstColumn="1" w:lastColumn="0" w:noHBand="0" w:noVBand="1"/>
      </w:tblPr>
      <w:tblGrid>
        <w:gridCol w:w="704"/>
        <w:gridCol w:w="5528"/>
      </w:tblGrid>
      <w:tr w:rsidR="00061BD5" w:rsidRPr="002A6E68" w14:paraId="3D164E19" w14:textId="77777777" w:rsidTr="00061BD5">
        <w:trPr>
          <w:jc w:val="center"/>
        </w:trPr>
        <w:tc>
          <w:tcPr>
            <w:tcW w:w="704" w:type="dxa"/>
          </w:tcPr>
          <w:p w14:paraId="54463874" w14:textId="77777777" w:rsidR="00061BD5" w:rsidRDefault="00061BD5" w:rsidP="002D6274">
            <w:pPr>
              <w:ind w:firstLineChars="0" w:firstLine="0"/>
              <w:jc w:val="center"/>
              <w:rPr>
                <w:color w:val="000000" w:themeColor="text1"/>
                <w:sz w:val="21"/>
                <w:szCs w:val="21"/>
              </w:rPr>
            </w:pPr>
            <w:r w:rsidRPr="002A6E68">
              <w:rPr>
                <w:rFonts w:hint="eastAsia"/>
                <w:sz w:val="21"/>
                <w:szCs w:val="21"/>
              </w:rPr>
              <w:t>符号</w:t>
            </w:r>
          </w:p>
        </w:tc>
        <w:tc>
          <w:tcPr>
            <w:tcW w:w="5528" w:type="dxa"/>
          </w:tcPr>
          <w:p w14:paraId="24F0987A" w14:textId="77777777" w:rsidR="00061BD5" w:rsidRPr="002A6E68" w:rsidRDefault="00061BD5" w:rsidP="002D6274">
            <w:pPr>
              <w:ind w:firstLineChars="0" w:firstLine="0"/>
              <w:jc w:val="center"/>
              <w:rPr>
                <w:color w:val="000000" w:themeColor="text1"/>
                <w:sz w:val="21"/>
                <w:szCs w:val="21"/>
              </w:rPr>
            </w:pPr>
            <w:r w:rsidRPr="002A6E68">
              <w:rPr>
                <w:rFonts w:hint="eastAsia"/>
                <w:sz w:val="21"/>
                <w:szCs w:val="21"/>
              </w:rPr>
              <w:t>定义</w:t>
            </w:r>
          </w:p>
        </w:tc>
      </w:tr>
      <w:tr w:rsidR="007A3775" w:rsidRPr="002A6E68" w14:paraId="26D995C2" w14:textId="77777777" w:rsidTr="00061BD5">
        <w:trPr>
          <w:jc w:val="center"/>
        </w:trPr>
        <w:tc>
          <w:tcPr>
            <w:tcW w:w="704" w:type="dxa"/>
          </w:tcPr>
          <w:p w14:paraId="1BBEDD64" w14:textId="77777777" w:rsidR="007A3775" w:rsidRPr="002A6E68" w:rsidRDefault="007A3775" w:rsidP="002D6274">
            <w:pPr>
              <w:ind w:firstLineChars="0" w:firstLine="0"/>
              <w:jc w:val="center"/>
              <w:rPr>
                <w:color w:val="000000" w:themeColor="text1"/>
                <w:sz w:val="21"/>
                <w:szCs w:val="21"/>
              </w:rPr>
            </w:pPr>
            <m:oMathPara>
              <m:oMath>
                <m:r>
                  <m:rPr>
                    <m:sty m:val="p"/>
                  </m:rPr>
                  <w:rPr>
                    <w:rFonts w:ascii="Cambria Math" w:hAnsi="Cambria Math" w:hint="eastAsia"/>
                    <w:color w:val="000000" w:themeColor="text1"/>
                    <w:sz w:val="21"/>
                    <w:szCs w:val="21"/>
                  </w:rPr>
                  <m:t>∈</m:t>
                </m:r>
              </m:oMath>
            </m:oMathPara>
          </w:p>
        </w:tc>
        <w:tc>
          <w:tcPr>
            <w:tcW w:w="5528" w:type="dxa"/>
          </w:tcPr>
          <w:p w14:paraId="044003AC" w14:textId="77777777" w:rsidR="007A3775" w:rsidRPr="002A6E68" w:rsidRDefault="007A3775" w:rsidP="002D6274">
            <w:pPr>
              <w:ind w:firstLineChars="0" w:firstLine="0"/>
              <w:jc w:val="center"/>
              <w:rPr>
                <w:color w:val="000000" w:themeColor="text1"/>
                <w:sz w:val="21"/>
                <w:szCs w:val="21"/>
              </w:rPr>
            </w:pPr>
            <w:r w:rsidRPr="002A6E68">
              <w:rPr>
                <w:color w:val="000000" w:themeColor="text1"/>
                <w:sz w:val="21"/>
                <w:szCs w:val="21"/>
              </w:rPr>
              <w:t>Promotion</w:t>
            </w:r>
            <w:r w:rsidRPr="002A6E68">
              <w:rPr>
                <w:rFonts w:hint="eastAsia"/>
                <w:color w:val="000000" w:themeColor="text1"/>
                <w:sz w:val="21"/>
                <w:szCs w:val="21"/>
              </w:rPr>
              <w:t>延迟时长</w:t>
            </w:r>
          </w:p>
        </w:tc>
      </w:tr>
      <w:tr w:rsidR="007A3775" w:rsidRPr="002A6E68" w14:paraId="67834D61" w14:textId="77777777" w:rsidTr="00061BD5">
        <w:trPr>
          <w:jc w:val="center"/>
        </w:trPr>
        <w:tc>
          <w:tcPr>
            <w:tcW w:w="704" w:type="dxa"/>
          </w:tcPr>
          <w:p w14:paraId="0452F6C4" w14:textId="77777777" w:rsidR="007A3775" w:rsidRPr="002A6E68" w:rsidRDefault="003D6471" w:rsidP="002D6274">
            <w:pPr>
              <w:ind w:firstLineChars="250" w:firstLine="600"/>
              <w:jc w:val="center"/>
              <w:rPr>
                <w:color w:val="000000" w:themeColor="text1"/>
                <w:sz w:val="21"/>
                <w:szCs w:val="21"/>
              </w:rPr>
            </w:pPr>
            <m:oMathPara>
              <m:oMath>
                <m:r>
                  <m:rPr>
                    <m:sty m:val="p"/>
                  </m:rPr>
                  <w:rPr>
                    <w:rFonts w:ascii="Cambria Math" w:hAnsi="Cambria Math"/>
                    <w:color w:val="000000" w:themeColor="text1"/>
                  </w:rPr>
                  <m:t>δ</m:t>
                </m:r>
              </m:oMath>
            </m:oMathPara>
          </w:p>
        </w:tc>
        <w:tc>
          <w:tcPr>
            <w:tcW w:w="5528" w:type="dxa"/>
          </w:tcPr>
          <w:p w14:paraId="7DD17505" w14:textId="77777777" w:rsidR="007A3775" w:rsidRPr="002A6E68" w:rsidRDefault="007A3775" w:rsidP="002D6274">
            <w:pPr>
              <w:ind w:firstLineChars="0" w:firstLine="0"/>
              <w:jc w:val="center"/>
              <w:rPr>
                <w:color w:val="000000" w:themeColor="text1"/>
                <w:sz w:val="21"/>
                <w:szCs w:val="21"/>
              </w:rPr>
            </w:pPr>
            <w:r w:rsidRPr="002A6E68">
              <w:rPr>
                <w:color w:val="000000" w:themeColor="text1"/>
                <w:sz w:val="21"/>
                <w:szCs w:val="21"/>
              </w:rPr>
              <w:t>Tail</w:t>
            </w:r>
            <w:r w:rsidRPr="002A6E68">
              <w:rPr>
                <w:rFonts w:hint="eastAsia"/>
                <w:color w:val="000000" w:themeColor="text1"/>
                <w:sz w:val="21"/>
                <w:szCs w:val="21"/>
              </w:rPr>
              <w:t>延迟时长</w:t>
            </w:r>
          </w:p>
        </w:tc>
      </w:tr>
      <w:tr w:rsidR="007A3775" w:rsidRPr="002A6E68" w14:paraId="59D81A27" w14:textId="77777777" w:rsidTr="00061BD5">
        <w:trPr>
          <w:jc w:val="center"/>
        </w:trPr>
        <w:tc>
          <w:tcPr>
            <w:tcW w:w="704" w:type="dxa"/>
          </w:tcPr>
          <w:p w14:paraId="333C7927" w14:textId="77777777" w:rsidR="007A3775" w:rsidRPr="002A6E68" w:rsidRDefault="007A3775" w:rsidP="002D6274">
            <w:pPr>
              <w:ind w:firstLineChars="0" w:firstLine="0"/>
              <w:jc w:val="center"/>
              <w:rPr>
                <w:color w:val="000000" w:themeColor="text1"/>
                <w:sz w:val="21"/>
                <w:szCs w:val="21"/>
              </w:rPr>
            </w:pPr>
            <m:oMathPara>
              <m:oMath>
                <m:r>
                  <m:rPr>
                    <m:scr m:val="script"/>
                    <m:sty m:val="p"/>
                  </m:rPr>
                  <w:rPr>
                    <w:rFonts w:ascii="Cambria Math" w:hAnsi="Cambria Math"/>
                    <w:color w:val="000000" w:themeColor="text1"/>
                    <w:sz w:val="21"/>
                    <w:szCs w:val="21"/>
                  </w:rPr>
                  <m:t>X</m:t>
                </m:r>
              </m:oMath>
            </m:oMathPara>
          </w:p>
        </w:tc>
        <w:tc>
          <w:tcPr>
            <w:tcW w:w="5528" w:type="dxa"/>
          </w:tcPr>
          <w:p w14:paraId="32008AC3" w14:textId="77777777" w:rsidR="007A3775" w:rsidRPr="002A6E68" w:rsidRDefault="007A3775" w:rsidP="00061BD5">
            <w:pPr>
              <w:ind w:firstLineChars="0" w:firstLine="0"/>
              <w:jc w:val="left"/>
              <w:rPr>
                <w:color w:val="000000" w:themeColor="text1"/>
                <w:sz w:val="21"/>
                <w:szCs w:val="21"/>
              </w:rPr>
            </w:pPr>
            <w:r w:rsidRPr="002A6E68">
              <w:rPr>
                <w:rFonts w:hint="eastAsia"/>
                <w:color w:val="000000" w:themeColor="text1"/>
                <w:sz w:val="21"/>
                <w:szCs w:val="21"/>
              </w:rPr>
              <w:t>视频下载向量，</w:t>
            </w:r>
            <m:oMath>
              <m:sSub>
                <m:sSubPr>
                  <m:ctrlPr>
                    <w:rPr>
                      <w:rFonts w:ascii="Cambria Math" w:hAnsi="Cambria Math"/>
                      <w:color w:val="000000" w:themeColor="text1"/>
                      <w:sz w:val="21"/>
                      <w:szCs w:val="21"/>
                    </w:rPr>
                  </m:ctrlPr>
                </m:sSubPr>
                <m:e>
                  <m:r>
                    <w:rPr>
                      <w:rFonts w:ascii="Cambria Math" w:hAnsi="Cambria Math"/>
                      <w:color w:val="000000" w:themeColor="text1"/>
                      <w:sz w:val="21"/>
                      <w:szCs w:val="21"/>
                    </w:rPr>
                    <m:t>x</m:t>
                  </m:r>
                </m:e>
                <m:sub>
                  <m:r>
                    <w:rPr>
                      <w:rFonts w:ascii="Cambria Math" w:hAnsi="Cambria Math"/>
                      <w:color w:val="000000" w:themeColor="text1"/>
                      <w:sz w:val="21"/>
                      <w:szCs w:val="21"/>
                    </w:rPr>
                    <m:t>i</m:t>
                  </m:r>
                </m:sub>
              </m:sSub>
              <m:r>
                <w:rPr>
                  <w:rFonts w:ascii="Cambria Math" w:hAnsi="Cambria Math"/>
                  <w:color w:val="000000" w:themeColor="text1"/>
                  <w:sz w:val="21"/>
                  <w:szCs w:val="21"/>
                </w:rPr>
                <m:t>=1</m:t>
              </m:r>
            </m:oMath>
            <w:r w:rsidRPr="002A6E68">
              <w:rPr>
                <w:rFonts w:hint="eastAsia"/>
                <w:color w:val="000000" w:themeColor="text1"/>
                <w:sz w:val="21"/>
                <w:szCs w:val="21"/>
              </w:rPr>
              <w:t>表示无线接口在</w:t>
            </w:r>
            <m:oMath>
              <m:r>
                <m:rPr>
                  <m:sty m:val="p"/>
                </m:rPr>
                <w:rPr>
                  <w:rFonts w:ascii="Cambria Math" w:hAnsi="Cambria Math" w:hint="eastAsia"/>
                  <w:color w:val="000000" w:themeColor="text1"/>
                  <w:sz w:val="21"/>
                  <w:szCs w:val="21"/>
                </w:rPr>
                <m:t>时隙</m:t>
              </m:r>
              <m:r>
                <w:rPr>
                  <w:rFonts w:ascii="Cambria Math" w:hAnsi="Cambria Math"/>
                  <w:color w:val="000000" w:themeColor="text1"/>
                  <w:sz w:val="21"/>
                  <w:szCs w:val="21"/>
                </w:rPr>
                <m:t>i</m:t>
              </m:r>
              <m:r>
                <m:rPr>
                  <m:sty m:val="p"/>
                </m:rPr>
                <w:rPr>
                  <w:rFonts w:ascii="Cambria Math" w:hAnsi="Cambria Math" w:hint="eastAsia"/>
                  <w:color w:val="000000" w:themeColor="text1"/>
                  <w:sz w:val="21"/>
                  <w:szCs w:val="21"/>
                </w:rPr>
                <m:t>内</m:t>
              </m:r>
            </m:oMath>
            <w:r w:rsidRPr="002A6E68">
              <w:rPr>
                <w:rFonts w:hint="eastAsia"/>
                <w:color w:val="000000" w:themeColor="text1"/>
                <w:sz w:val="21"/>
                <w:szCs w:val="21"/>
              </w:rPr>
              <w:t>开启，</w:t>
            </w:r>
            <m:oMath>
              <m:sSub>
                <m:sSubPr>
                  <m:ctrlPr>
                    <w:rPr>
                      <w:rFonts w:ascii="Cambria Math" w:hAnsi="Cambria Math"/>
                      <w:color w:val="000000" w:themeColor="text1"/>
                      <w:sz w:val="21"/>
                      <w:szCs w:val="21"/>
                    </w:rPr>
                  </m:ctrlPr>
                </m:sSubPr>
                <m:e>
                  <m:r>
                    <w:rPr>
                      <w:rFonts w:ascii="Cambria Math" w:hAnsi="Cambria Math"/>
                      <w:color w:val="000000" w:themeColor="text1"/>
                      <w:sz w:val="21"/>
                      <w:szCs w:val="21"/>
                    </w:rPr>
                    <m:t>x</m:t>
                  </m:r>
                </m:e>
                <m:sub>
                  <m:r>
                    <w:rPr>
                      <w:rFonts w:ascii="Cambria Math" w:hAnsi="Cambria Math"/>
                      <w:color w:val="000000" w:themeColor="text1"/>
                      <w:sz w:val="21"/>
                      <w:szCs w:val="21"/>
                    </w:rPr>
                    <m:t>i</m:t>
                  </m:r>
                </m:sub>
              </m:sSub>
              <m:r>
                <w:rPr>
                  <w:rFonts w:ascii="Cambria Math" w:hAnsi="Cambria Math"/>
                  <w:color w:val="000000" w:themeColor="text1"/>
                  <w:sz w:val="21"/>
                  <w:szCs w:val="21"/>
                </w:rPr>
                <m:t>=0</m:t>
              </m:r>
            </m:oMath>
            <w:r w:rsidRPr="002A6E68">
              <w:rPr>
                <w:rFonts w:hint="eastAsia"/>
                <w:color w:val="000000" w:themeColor="text1"/>
                <w:sz w:val="21"/>
                <w:szCs w:val="21"/>
              </w:rPr>
              <w:t>表示无线接口在</w:t>
            </w:r>
            <m:oMath>
              <m:r>
                <m:rPr>
                  <m:sty m:val="p"/>
                </m:rPr>
                <w:rPr>
                  <w:rFonts w:ascii="Cambria Math" w:hAnsi="Cambria Math" w:hint="eastAsia"/>
                  <w:color w:val="000000" w:themeColor="text1"/>
                  <w:sz w:val="21"/>
                  <w:szCs w:val="21"/>
                </w:rPr>
                <m:t>时隙</m:t>
              </m:r>
              <m:r>
                <w:rPr>
                  <w:rFonts w:ascii="Cambria Math" w:hAnsi="Cambria Math"/>
                  <w:color w:val="000000" w:themeColor="text1"/>
                  <w:sz w:val="21"/>
                  <w:szCs w:val="21"/>
                </w:rPr>
                <m:t>i</m:t>
              </m:r>
            </m:oMath>
            <w:r w:rsidRPr="002A6E68">
              <w:rPr>
                <w:rFonts w:hint="eastAsia"/>
                <w:color w:val="000000" w:themeColor="text1"/>
                <w:sz w:val="21"/>
                <w:szCs w:val="21"/>
              </w:rPr>
              <w:t>内关闭</w:t>
            </w:r>
          </w:p>
        </w:tc>
      </w:tr>
      <w:tr w:rsidR="007A3775" w:rsidRPr="002A6E68" w14:paraId="04714B39" w14:textId="77777777" w:rsidTr="00061BD5">
        <w:trPr>
          <w:jc w:val="center"/>
        </w:trPr>
        <w:tc>
          <w:tcPr>
            <w:tcW w:w="704" w:type="dxa"/>
          </w:tcPr>
          <w:p w14:paraId="527036AA" w14:textId="77777777" w:rsidR="007A3775" w:rsidRPr="00A73E42" w:rsidRDefault="007A3775" w:rsidP="002D6274">
            <w:pPr>
              <w:ind w:firstLineChars="0" w:firstLine="0"/>
              <w:jc w:val="center"/>
              <w:rPr>
                <w:i/>
                <w:sz w:val="21"/>
                <w:szCs w:val="21"/>
              </w:rPr>
            </w:pPr>
            <m:oMathPara>
              <m:oMath>
                <m:r>
                  <w:rPr>
                    <w:rFonts w:ascii="Cambria Math" w:hAnsi="Cambria Math"/>
                    <w:sz w:val="21"/>
                    <w:szCs w:val="21"/>
                  </w:rPr>
                  <m:t>N</m:t>
                </m:r>
              </m:oMath>
            </m:oMathPara>
          </w:p>
        </w:tc>
        <w:tc>
          <w:tcPr>
            <w:tcW w:w="5528" w:type="dxa"/>
          </w:tcPr>
          <w:p w14:paraId="35EDF232" w14:textId="77777777" w:rsidR="007A3775" w:rsidRPr="002A6E68" w:rsidRDefault="007A3775" w:rsidP="002D6274">
            <w:pPr>
              <w:ind w:firstLineChars="0" w:firstLine="0"/>
              <w:jc w:val="center"/>
              <w:rPr>
                <w:sz w:val="21"/>
                <w:szCs w:val="21"/>
              </w:rPr>
            </w:pPr>
            <w:r w:rsidRPr="002A6E68">
              <w:rPr>
                <w:rFonts w:hint="eastAsia"/>
                <w:sz w:val="21"/>
                <w:szCs w:val="21"/>
              </w:rPr>
              <w:t>总的可优化段数</w:t>
            </w:r>
          </w:p>
        </w:tc>
      </w:tr>
      <w:tr w:rsidR="007A3775" w:rsidRPr="002A6E68" w14:paraId="7071D68F" w14:textId="77777777" w:rsidTr="00061BD5">
        <w:trPr>
          <w:jc w:val="center"/>
        </w:trPr>
        <w:tc>
          <w:tcPr>
            <w:tcW w:w="704" w:type="dxa"/>
          </w:tcPr>
          <w:p w14:paraId="095F8222" w14:textId="77777777" w:rsidR="007A3775" w:rsidRPr="002A6E68" w:rsidRDefault="002F6F82" w:rsidP="002D6274">
            <w:pPr>
              <w:ind w:firstLineChars="0" w:firstLine="0"/>
              <w:jc w:val="center"/>
              <w:rPr>
                <w:sz w:val="21"/>
                <w:szCs w:val="21"/>
              </w:rPr>
            </w:pPr>
            <m:oMathPara>
              <m:oMath>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oMath>
            </m:oMathPara>
          </w:p>
        </w:tc>
        <w:tc>
          <w:tcPr>
            <w:tcW w:w="5528" w:type="dxa"/>
          </w:tcPr>
          <w:p w14:paraId="300FFD36" w14:textId="77777777" w:rsidR="007A3775" w:rsidRPr="002A6E68" w:rsidRDefault="007A3775" w:rsidP="002D6274">
            <w:pPr>
              <w:ind w:firstLineChars="0" w:firstLine="0"/>
              <w:jc w:val="center"/>
              <w:rPr>
                <w:sz w:val="21"/>
                <w:szCs w:val="21"/>
              </w:rPr>
            </w:pPr>
            <w:r w:rsidRPr="002A6E68">
              <w:rPr>
                <w:rFonts w:hint="eastAsia"/>
                <w:sz w:val="21"/>
                <w:szCs w:val="21"/>
              </w:rPr>
              <w:t>可优化端</w:t>
            </w:r>
            <w:r w:rsidRPr="007A454D">
              <w:rPr>
                <w:i/>
                <w:sz w:val="21"/>
                <w:szCs w:val="21"/>
              </w:rPr>
              <w:t>n</w:t>
            </w:r>
            <w:r w:rsidRPr="002A6E68">
              <w:rPr>
                <w:rFonts w:hint="eastAsia"/>
                <w:sz w:val="21"/>
                <w:szCs w:val="21"/>
              </w:rPr>
              <w:t>的开始时刻</w:t>
            </w:r>
          </w:p>
        </w:tc>
      </w:tr>
      <w:tr w:rsidR="007A3775" w:rsidRPr="002A6E68" w14:paraId="5A065D15" w14:textId="77777777" w:rsidTr="00061BD5">
        <w:trPr>
          <w:jc w:val="center"/>
        </w:trPr>
        <w:tc>
          <w:tcPr>
            <w:tcW w:w="704" w:type="dxa"/>
          </w:tcPr>
          <w:p w14:paraId="5A4112E6" w14:textId="77777777" w:rsidR="007A3775" w:rsidRPr="002A6E68" w:rsidRDefault="002F6F82" w:rsidP="002D6274">
            <w:pPr>
              <w:ind w:firstLineChars="0" w:firstLine="0"/>
              <w:jc w:val="center"/>
              <w:rPr>
                <w:sz w:val="21"/>
                <w:szCs w:val="21"/>
              </w:rPr>
            </w:pPr>
            <m:oMathPara>
              <m:oMath>
                <m:sSubSup>
                  <m:sSubSupPr>
                    <m:ctrlPr>
                      <w:rPr>
                        <w:rFonts w:ascii="Cambria Math" w:hAnsi="Cambria Math"/>
                        <w:sz w:val="21"/>
                        <w:szCs w:val="21"/>
                      </w:rPr>
                    </m:ctrlPr>
                  </m:sSubSupPr>
                  <m:e>
                    <m:r>
                      <w:rPr>
                        <w:rFonts w:ascii="Cambria Math" w:hAnsi="Cambria Math"/>
                        <w:sz w:val="21"/>
                        <w:szCs w:val="21"/>
                      </w:rPr>
                      <m:t>t</m:t>
                    </m:r>
                  </m:e>
                  <m:sub>
                    <m:r>
                      <w:rPr>
                        <w:rFonts w:ascii="Cambria Math" w:hAnsi="Cambria Math"/>
                        <w:sz w:val="21"/>
                        <w:szCs w:val="21"/>
                      </w:rPr>
                      <m:t>e</m:t>
                    </m:r>
                  </m:sub>
                  <m:sup>
                    <m:r>
                      <w:rPr>
                        <w:rFonts w:ascii="Cambria Math" w:hAnsi="Cambria Math"/>
                        <w:sz w:val="21"/>
                        <w:szCs w:val="21"/>
                      </w:rPr>
                      <m:t>n</m:t>
                    </m:r>
                  </m:sup>
                </m:sSubSup>
              </m:oMath>
            </m:oMathPara>
          </w:p>
        </w:tc>
        <w:tc>
          <w:tcPr>
            <w:tcW w:w="5528" w:type="dxa"/>
          </w:tcPr>
          <w:p w14:paraId="0D7EF193" w14:textId="77777777" w:rsidR="007A3775" w:rsidRPr="002A6E68" w:rsidRDefault="007A3775" w:rsidP="002D6274">
            <w:pPr>
              <w:ind w:firstLineChars="0" w:firstLine="0"/>
              <w:jc w:val="center"/>
              <w:rPr>
                <w:sz w:val="21"/>
                <w:szCs w:val="21"/>
              </w:rPr>
            </w:pPr>
            <w:r w:rsidRPr="002A6E68">
              <w:rPr>
                <w:rFonts w:hint="eastAsia"/>
                <w:sz w:val="21"/>
                <w:szCs w:val="21"/>
              </w:rPr>
              <w:t>可优化段</w:t>
            </w:r>
            <w:r w:rsidRPr="007A454D">
              <w:rPr>
                <w:i/>
                <w:sz w:val="21"/>
                <w:szCs w:val="21"/>
              </w:rPr>
              <w:t>n</w:t>
            </w:r>
            <w:r w:rsidRPr="002A6E68">
              <w:rPr>
                <w:rFonts w:hint="eastAsia"/>
                <w:sz w:val="21"/>
                <w:szCs w:val="21"/>
              </w:rPr>
              <w:t>的结束时刻</w:t>
            </w:r>
          </w:p>
        </w:tc>
      </w:tr>
      <w:tr w:rsidR="007A3775" w:rsidRPr="002A6E68" w14:paraId="70441460" w14:textId="77777777" w:rsidTr="00061BD5">
        <w:trPr>
          <w:jc w:val="center"/>
        </w:trPr>
        <w:tc>
          <w:tcPr>
            <w:tcW w:w="704" w:type="dxa"/>
          </w:tcPr>
          <w:p w14:paraId="412DCFD0" w14:textId="77777777" w:rsidR="007A3775" w:rsidRPr="002A6E68" w:rsidRDefault="002F6F82" w:rsidP="002D6274">
            <w:pPr>
              <w:ind w:firstLineChars="0" w:firstLine="0"/>
              <w:jc w:val="center"/>
              <w:rPr>
                <w:sz w:val="21"/>
                <w:szCs w:val="21"/>
              </w:rPr>
            </w:pPr>
            <m:oMathPara>
              <m:oMath>
                <m:sSubSup>
                  <m:sSubSupPr>
                    <m:ctrlPr>
                      <w:rPr>
                        <w:rFonts w:ascii="Cambria Math" w:hAnsi="Cambria Math"/>
                        <w:sz w:val="21"/>
                        <w:szCs w:val="21"/>
                      </w:rPr>
                    </m:ctrlPr>
                  </m:sSubSupPr>
                  <m:e>
                    <m:r>
                      <w:rPr>
                        <w:rFonts w:ascii="Cambria Math" w:hAnsi="Cambria Math"/>
                        <w:sz w:val="21"/>
                        <w:szCs w:val="21"/>
                      </w:rPr>
                      <m:t>s</m:t>
                    </m:r>
                  </m:e>
                  <m:sub>
                    <m:r>
                      <w:rPr>
                        <w:rFonts w:ascii="Cambria Math" w:hAnsi="Cambria Math"/>
                        <w:sz w:val="21"/>
                        <w:szCs w:val="21"/>
                      </w:rPr>
                      <m:t>s</m:t>
                    </m:r>
                  </m:sub>
                  <m:sup>
                    <m:r>
                      <w:rPr>
                        <w:rFonts w:ascii="Cambria Math" w:hAnsi="Cambria Math"/>
                        <w:sz w:val="21"/>
                        <w:szCs w:val="21"/>
                      </w:rPr>
                      <m:t>n</m:t>
                    </m:r>
                  </m:sup>
                </m:sSubSup>
              </m:oMath>
            </m:oMathPara>
          </w:p>
        </w:tc>
        <w:tc>
          <w:tcPr>
            <w:tcW w:w="5528" w:type="dxa"/>
          </w:tcPr>
          <w:p w14:paraId="158A2898" w14:textId="77777777" w:rsidR="007A3775" w:rsidRPr="002A6E68" w:rsidRDefault="007A3775" w:rsidP="002D6274">
            <w:pPr>
              <w:ind w:firstLineChars="0" w:firstLine="0"/>
              <w:jc w:val="center"/>
              <w:rPr>
                <w:sz w:val="21"/>
                <w:szCs w:val="21"/>
              </w:rPr>
            </w:pPr>
            <w:r w:rsidRPr="002A6E68">
              <w:rPr>
                <w:rFonts w:hint="eastAsia"/>
                <w:sz w:val="21"/>
                <w:szCs w:val="21"/>
              </w:rPr>
              <w:t>可优化段</w:t>
            </w:r>
            <w:r w:rsidRPr="007A454D">
              <w:rPr>
                <w:i/>
                <w:sz w:val="21"/>
                <w:szCs w:val="21"/>
              </w:rPr>
              <w:t>n</w:t>
            </w:r>
            <w:r w:rsidRPr="002A6E68">
              <w:rPr>
                <w:rFonts w:hint="eastAsia"/>
                <w:sz w:val="21"/>
                <w:szCs w:val="21"/>
              </w:rPr>
              <w:t>在开始时刻已经下载的数据量</w:t>
            </w:r>
          </w:p>
        </w:tc>
      </w:tr>
      <w:tr w:rsidR="007A3775" w:rsidRPr="002A6E68" w14:paraId="44B208BF" w14:textId="77777777" w:rsidTr="00061BD5">
        <w:trPr>
          <w:jc w:val="center"/>
        </w:trPr>
        <w:tc>
          <w:tcPr>
            <w:tcW w:w="704" w:type="dxa"/>
          </w:tcPr>
          <w:p w14:paraId="7ECE99D0" w14:textId="77777777" w:rsidR="007A3775" w:rsidRPr="002A6E68" w:rsidRDefault="002F6F82" w:rsidP="002D6274">
            <w:pPr>
              <w:ind w:firstLineChars="0" w:firstLine="0"/>
              <w:jc w:val="center"/>
              <w:rPr>
                <w:sz w:val="21"/>
                <w:szCs w:val="21"/>
              </w:rPr>
            </w:pPr>
            <m:oMathPara>
              <m:oMath>
                <m:sSubSup>
                  <m:sSubSupPr>
                    <m:ctrlPr>
                      <w:rPr>
                        <w:rFonts w:ascii="Cambria Math" w:hAnsi="Cambria Math"/>
                        <w:sz w:val="21"/>
                        <w:szCs w:val="21"/>
                      </w:rPr>
                    </m:ctrlPr>
                  </m:sSubSupPr>
                  <m:e>
                    <m:r>
                      <w:rPr>
                        <w:rFonts w:ascii="Cambria Math" w:hAnsi="Cambria Math"/>
                        <w:sz w:val="21"/>
                        <w:szCs w:val="21"/>
                      </w:rPr>
                      <m:t>s</m:t>
                    </m:r>
                  </m:e>
                  <m:sub>
                    <m:r>
                      <w:rPr>
                        <w:rFonts w:ascii="Cambria Math" w:hAnsi="Cambria Math"/>
                        <w:sz w:val="21"/>
                        <w:szCs w:val="21"/>
                      </w:rPr>
                      <m:t>e</m:t>
                    </m:r>
                  </m:sub>
                  <m:sup>
                    <m:r>
                      <w:rPr>
                        <w:rFonts w:ascii="Cambria Math" w:hAnsi="Cambria Math"/>
                        <w:sz w:val="21"/>
                        <w:szCs w:val="21"/>
                      </w:rPr>
                      <m:t>n</m:t>
                    </m:r>
                  </m:sup>
                </m:sSubSup>
              </m:oMath>
            </m:oMathPara>
          </w:p>
        </w:tc>
        <w:tc>
          <w:tcPr>
            <w:tcW w:w="5528" w:type="dxa"/>
          </w:tcPr>
          <w:p w14:paraId="56EFB2FA" w14:textId="77777777" w:rsidR="007A3775" w:rsidRPr="002A6E68" w:rsidRDefault="007A3775" w:rsidP="002D6274">
            <w:pPr>
              <w:ind w:firstLineChars="0" w:firstLine="0"/>
              <w:jc w:val="center"/>
              <w:rPr>
                <w:sz w:val="21"/>
                <w:szCs w:val="21"/>
              </w:rPr>
            </w:pPr>
            <w:r w:rsidRPr="002A6E68">
              <w:rPr>
                <w:rFonts w:hint="eastAsia"/>
                <w:sz w:val="21"/>
                <w:szCs w:val="21"/>
              </w:rPr>
              <w:t>可优化段</w:t>
            </w:r>
            <w:r w:rsidRPr="007A454D">
              <w:rPr>
                <w:i/>
                <w:sz w:val="21"/>
                <w:szCs w:val="21"/>
              </w:rPr>
              <w:t>n</w:t>
            </w:r>
            <w:r w:rsidRPr="002A6E68">
              <w:rPr>
                <w:rFonts w:hint="eastAsia"/>
                <w:sz w:val="21"/>
                <w:szCs w:val="21"/>
              </w:rPr>
              <w:t>在结束时刻已经下载的数据量</w:t>
            </w:r>
          </w:p>
        </w:tc>
      </w:tr>
      <w:tr w:rsidR="007A3775" w:rsidRPr="002A6E68" w14:paraId="2AD10F19" w14:textId="77777777" w:rsidTr="00061BD5">
        <w:trPr>
          <w:jc w:val="center"/>
        </w:trPr>
        <w:tc>
          <w:tcPr>
            <w:tcW w:w="704" w:type="dxa"/>
          </w:tcPr>
          <w:p w14:paraId="7D065EC0" w14:textId="77777777" w:rsidR="007A3775" w:rsidRPr="002A6E68" w:rsidRDefault="002F6F82" w:rsidP="002D6274">
            <w:pPr>
              <w:ind w:firstLineChars="0" w:firstLine="0"/>
              <w:jc w:val="center"/>
              <w:rPr>
                <w:sz w:val="21"/>
                <w:szCs w:val="21"/>
              </w:rPr>
            </w:pPr>
            <m:oMathPara>
              <m:oMath>
                <m:sSubSup>
                  <m:sSubSupPr>
                    <m:ctrlPr>
                      <w:rPr>
                        <w:rFonts w:ascii="Cambria Math" w:hAnsi="Cambria Math"/>
                        <w:sz w:val="21"/>
                        <w:szCs w:val="21"/>
                      </w:rPr>
                    </m:ctrlPr>
                  </m:sSubSupPr>
                  <m:e>
                    <m:r>
                      <w:rPr>
                        <w:rFonts w:ascii="Cambria Math" w:hAnsi="Cambria Math"/>
                        <w:sz w:val="21"/>
                        <w:szCs w:val="21"/>
                      </w:rPr>
                      <m:t>u</m:t>
                    </m:r>
                  </m:e>
                  <m:sub>
                    <m:eqArr>
                      <m:eqArrPr>
                        <m:ctrlPr>
                          <w:rPr>
                            <w:rFonts w:ascii="Cambria Math" w:hAnsi="Cambria Math"/>
                            <w:i/>
                            <w:sz w:val="21"/>
                            <w:szCs w:val="21"/>
                          </w:rPr>
                        </m:ctrlPr>
                      </m:eqArrPr>
                      <m:e>
                        <m:r>
                          <w:rPr>
                            <w:rFonts w:ascii="Cambria Math" w:hAnsi="Cambria Math"/>
                            <w:sz w:val="21"/>
                            <w:szCs w:val="21"/>
                          </w:rPr>
                          <m:t>s</m:t>
                        </m:r>
                      </m:e>
                      <m:e/>
                    </m:eqArr>
                  </m:sub>
                  <m:sup>
                    <m:r>
                      <w:rPr>
                        <w:rFonts w:ascii="Cambria Math" w:hAnsi="Cambria Math"/>
                        <w:sz w:val="21"/>
                        <w:szCs w:val="21"/>
                      </w:rPr>
                      <m:t>n</m:t>
                    </m:r>
                  </m:sup>
                </m:sSubSup>
              </m:oMath>
            </m:oMathPara>
          </w:p>
        </w:tc>
        <w:tc>
          <w:tcPr>
            <w:tcW w:w="5528" w:type="dxa"/>
          </w:tcPr>
          <w:p w14:paraId="786DE402" w14:textId="77777777" w:rsidR="007A3775" w:rsidRPr="002A6E68" w:rsidRDefault="007A3775" w:rsidP="002D6274">
            <w:pPr>
              <w:ind w:firstLineChars="0" w:firstLine="0"/>
              <w:jc w:val="center"/>
              <w:rPr>
                <w:sz w:val="21"/>
                <w:szCs w:val="21"/>
              </w:rPr>
            </w:pPr>
            <w:r w:rsidRPr="002A6E68">
              <w:rPr>
                <w:rFonts w:hint="eastAsia"/>
                <w:sz w:val="21"/>
                <w:szCs w:val="21"/>
              </w:rPr>
              <w:t>可优化段</w:t>
            </w:r>
            <w:r w:rsidRPr="007A454D">
              <w:rPr>
                <w:i/>
                <w:sz w:val="21"/>
                <w:szCs w:val="21"/>
              </w:rPr>
              <w:t>n</w:t>
            </w:r>
            <w:r w:rsidRPr="002A6E68">
              <w:rPr>
                <w:rFonts w:hint="eastAsia"/>
                <w:sz w:val="21"/>
                <w:szCs w:val="21"/>
              </w:rPr>
              <w:t>在开始时刻已经被播放的数据量</w:t>
            </w:r>
          </w:p>
        </w:tc>
      </w:tr>
      <w:tr w:rsidR="007A3775" w:rsidRPr="002A6E68" w14:paraId="377AA9E2" w14:textId="77777777" w:rsidTr="00061BD5">
        <w:trPr>
          <w:jc w:val="center"/>
        </w:trPr>
        <w:tc>
          <w:tcPr>
            <w:tcW w:w="704" w:type="dxa"/>
          </w:tcPr>
          <w:p w14:paraId="313CFAFD" w14:textId="77777777" w:rsidR="007A3775" w:rsidRPr="002A6E68" w:rsidRDefault="002F6F82" w:rsidP="002D6274">
            <w:pPr>
              <w:ind w:firstLineChars="0" w:firstLine="0"/>
              <w:jc w:val="center"/>
              <w:rPr>
                <w:sz w:val="21"/>
                <w:szCs w:val="21"/>
              </w:rPr>
            </w:pPr>
            <m:oMathPara>
              <m:oMath>
                <m:sSub>
                  <m:sSubPr>
                    <m:ctrlPr>
                      <w:rPr>
                        <w:rFonts w:ascii="Cambria Math" w:hAnsi="Cambria Math"/>
                        <w:sz w:val="21"/>
                        <w:szCs w:val="21"/>
                      </w:rPr>
                    </m:ctrlPr>
                  </m:sSubPr>
                  <m:e>
                    <m:r>
                      <w:rPr>
                        <w:rFonts w:ascii="Cambria Math" w:hAnsi="Cambria Math"/>
                        <w:sz w:val="21"/>
                        <w:szCs w:val="21"/>
                      </w:rPr>
                      <m:t>L</m:t>
                    </m:r>
                  </m:e>
                  <m:sub>
                    <m:r>
                      <w:rPr>
                        <w:rFonts w:ascii="Cambria Math" w:hAnsi="Cambria Math"/>
                        <w:sz w:val="21"/>
                        <w:szCs w:val="21"/>
                      </w:rPr>
                      <m:t>i</m:t>
                    </m:r>
                  </m:sub>
                </m:sSub>
              </m:oMath>
            </m:oMathPara>
          </w:p>
        </w:tc>
        <w:tc>
          <w:tcPr>
            <w:tcW w:w="5528" w:type="dxa"/>
          </w:tcPr>
          <w:p w14:paraId="0B758BA3" w14:textId="77777777" w:rsidR="007A3775" w:rsidRPr="002A6E68" w:rsidRDefault="007A3775" w:rsidP="002D6274">
            <w:pPr>
              <w:ind w:firstLineChars="0" w:firstLine="0"/>
              <w:jc w:val="center"/>
              <w:rPr>
                <w:sz w:val="21"/>
                <w:szCs w:val="21"/>
              </w:rPr>
            </w:pPr>
            <w:r w:rsidRPr="002A6E68">
              <w:rPr>
                <w:rFonts w:hint="eastAsia"/>
                <w:sz w:val="21"/>
                <w:szCs w:val="21"/>
              </w:rPr>
              <w:t>任务</w:t>
            </w:r>
            <w:proofErr w:type="spellStart"/>
            <w:r w:rsidRPr="002A6E68">
              <w:rPr>
                <w:i/>
                <w:sz w:val="21"/>
                <w:szCs w:val="21"/>
              </w:rPr>
              <w:t>i</w:t>
            </w:r>
            <w:proofErr w:type="spellEnd"/>
            <w:r w:rsidRPr="002A6E68">
              <w:rPr>
                <w:rFonts w:hint="eastAsia"/>
                <w:sz w:val="21"/>
                <w:szCs w:val="21"/>
              </w:rPr>
              <w:t>在下载期间的缓存区下限集合</w:t>
            </w:r>
          </w:p>
        </w:tc>
      </w:tr>
      <w:tr w:rsidR="007A3775" w:rsidRPr="002A6E68" w14:paraId="63C23DB5" w14:textId="77777777" w:rsidTr="00061BD5">
        <w:trPr>
          <w:jc w:val="center"/>
        </w:trPr>
        <w:tc>
          <w:tcPr>
            <w:tcW w:w="704" w:type="dxa"/>
          </w:tcPr>
          <w:p w14:paraId="77D40962" w14:textId="77777777" w:rsidR="007A3775" w:rsidRPr="002A6E68" w:rsidRDefault="002F6F82" w:rsidP="002D6274">
            <w:pPr>
              <w:ind w:firstLineChars="0" w:firstLine="0"/>
              <w:jc w:val="center"/>
              <w:rPr>
                <w:sz w:val="21"/>
                <w:szCs w:val="21"/>
              </w:rPr>
            </w:pPr>
            <m:oMathPara>
              <m:oMath>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i</m:t>
                    </m:r>
                  </m:sub>
                </m:sSub>
              </m:oMath>
            </m:oMathPara>
          </w:p>
        </w:tc>
        <w:tc>
          <w:tcPr>
            <w:tcW w:w="5528" w:type="dxa"/>
          </w:tcPr>
          <w:p w14:paraId="1C78DCFB" w14:textId="77777777" w:rsidR="007A3775" w:rsidRPr="002A6E68" w:rsidRDefault="007A3775" w:rsidP="002D6274">
            <w:pPr>
              <w:ind w:firstLineChars="100" w:firstLine="210"/>
              <w:jc w:val="center"/>
              <w:rPr>
                <w:sz w:val="21"/>
                <w:szCs w:val="21"/>
              </w:rPr>
            </w:pPr>
            <w:r w:rsidRPr="002A6E68">
              <w:rPr>
                <w:rFonts w:hint="eastAsia"/>
                <w:sz w:val="21"/>
                <w:szCs w:val="21"/>
              </w:rPr>
              <w:t>任务</w:t>
            </w:r>
            <w:proofErr w:type="spellStart"/>
            <w:r w:rsidRPr="002A6E68">
              <w:rPr>
                <w:i/>
                <w:sz w:val="21"/>
                <w:szCs w:val="21"/>
              </w:rPr>
              <w:t>i</w:t>
            </w:r>
            <w:proofErr w:type="spellEnd"/>
            <w:r w:rsidRPr="002A6E68">
              <w:rPr>
                <w:rFonts w:hint="eastAsia"/>
                <w:sz w:val="21"/>
                <w:szCs w:val="21"/>
              </w:rPr>
              <w:t>在下载期间的缓存区上限集合</w:t>
            </w:r>
          </w:p>
        </w:tc>
      </w:tr>
      <w:tr w:rsidR="007A3775" w:rsidRPr="002A6E68" w14:paraId="21D3D5BE" w14:textId="77777777" w:rsidTr="00061BD5">
        <w:trPr>
          <w:jc w:val="center"/>
        </w:trPr>
        <w:tc>
          <w:tcPr>
            <w:tcW w:w="704" w:type="dxa"/>
          </w:tcPr>
          <w:p w14:paraId="2DC62F42" w14:textId="77777777" w:rsidR="007A3775" w:rsidRPr="002A6E68" w:rsidRDefault="002F6F82" w:rsidP="002D6274">
            <w:pPr>
              <w:ind w:firstLineChars="0" w:firstLine="0"/>
              <w:jc w:val="center"/>
              <w:rPr>
                <w:sz w:val="21"/>
                <w:szCs w:val="21"/>
              </w:rPr>
            </w:pPr>
            <m:oMathPara>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m:oMathPara>
          </w:p>
        </w:tc>
        <w:tc>
          <w:tcPr>
            <w:tcW w:w="5528" w:type="dxa"/>
          </w:tcPr>
          <w:p w14:paraId="270FBD09" w14:textId="77777777" w:rsidR="007A3775" w:rsidRPr="002A6E68" w:rsidRDefault="007A3775" w:rsidP="002D6274">
            <w:pPr>
              <w:ind w:firstLineChars="0" w:firstLine="0"/>
              <w:jc w:val="center"/>
              <w:rPr>
                <w:sz w:val="21"/>
                <w:szCs w:val="21"/>
              </w:rPr>
            </w:pPr>
            <w:r w:rsidRPr="002A6E68">
              <w:rPr>
                <w:rFonts w:hint="eastAsia"/>
                <w:sz w:val="21"/>
                <w:szCs w:val="21"/>
              </w:rPr>
              <w:t>任务</w:t>
            </w:r>
            <w:proofErr w:type="spellStart"/>
            <w:r w:rsidRPr="002A6E68">
              <w:rPr>
                <w:i/>
                <w:sz w:val="21"/>
                <w:szCs w:val="21"/>
              </w:rPr>
              <w:t>i</w:t>
            </w:r>
            <w:proofErr w:type="spellEnd"/>
            <w:r w:rsidRPr="002A6E68">
              <w:rPr>
                <w:rFonts w:hint="eastAsia"/>
                <w:sz w:val="21"/>
                <w:szCs w:val="21"/>
              </w:rPr>
              <w:t>实际下载的总数据量</w:t>
            </w:r>
          </w:p>
        </w:tc>
      </w:tr>
      <w:tr w:rsidR="007A3775" w:rsidRPr="002A6E68" w14:paraId="2603C6EA" w14:textId="77777777" w:rsidTr="00061BD5">
        <w:trPr>
          <w:jc w:val="center"/>
        </w:trPr>
        <w:tc>
          <w:tcPr>
            <w:tcW w:w="704" w:type="dxa"/>
          </w:tcPr>
          <w:p w14:paraId="56BB9AD6" w14:textId="77777777" w:rsidR="007A3775" w:rsidRPr="002A6E68" w:rsidRDefault="002F6F82" w:rsidP="002D6274">
            <w:pPr>
              <w:ind w:firstLineChars="0" w:firstLine="0"/>
              <w:jc w:val="center"/>
              <w:rPr>
                <w:sz w:val="21"/>
                <w:szCs w:val="21"/>
              </w:rPr>
            </w:pPr>
            <m:oMathPara>
              <m:oMath>
                <m:sSub>
                  <m:sSubPr>
                    <m:ctrlPr>
                      <w:rPr>
                        <w:rFonts w:ascii="Cambria Math" w:hAnsi="Cambria Math"/>
                        <w:sz w:val="21"/>
                        <w:szCs w:val="21"/>
                      </w:rPr>
                    </m:ctrlPr>
                  </m:sSubPr>
                  <m:e>
                    <m:r>
                      <w:rPr>
                        <w:rFonts w:ascii="Cambria Math" w:hAnsi="Cambria Math"/>
                        <w:sz w:val="21"/>
                        <w:szCs w:val="21"/>
                      </w:rPr>
                      <m:t>η</m:t>
                    </m:r>
                  </m:e>
                  <m:sub>
                    <m:r>
                      <w:rPr>
                        <w:rFonts w:ascii="Cambria Math" w:hAnsi="Cambria Math"/>
                        <w:sz w:val="21"/>
                        <w:szCs w:val="21"/>
                      </w:rPr>
                      <m:t>i</m:t>
                    </m:r>
                  </m:sub>
                </m:sSub>
              </m:oMath>
            </m:oMathPara>
          </w:p>
        </w:tc>
        <w:tc>
          <w:tcPr>
            <w:tcW w:w="5528" w:type="dxa"/>
          </w:tcPr>
          <w:p w14:paraId="762FE226" w14:textId="77777777" w:rsidR="007A3775" w:rsidRPr="002A6E68" w:rsidRDefault="007A3775" w:rsidP="002D6274">
            <w:pPr>
              <w:ind w:firstLineChars="0" w:firstLine="0"/>
              <w:jc w:val="center"/>
              <w:rPr>
                <w:sz w:val="21"/>
                <w:szCs w:val="21"/>
              </w:rPr>
            </w:pPr>
            <w:r w:rsidRPr="002A6E68">
              <w:rPr>
                <w:rFonts w:hint="eastAsia"/>
                <w:sz w:val="21"/>
                <w:szCs w:val="21"/>
              </w:rPr>
              <w:t>任务</w:t>
            </w:r>
            <w:proofErr w:type="spellStart"/>
            <w:r w:rsidRPr="002A6E68">
              <w:rPr>
                <w:i/>
                <w:sz w:val="21"/>
                <w:szCs w:val="21"/>
              </w:rPr>
              <w:t>i</w:t>
            </w:r>
            <w:proofErr w:type="spellEnd"/>
            <w:r w:rsidRPr="002A6E68">
              <w:rPr>
                <w:rFonts w:hint="eastAsia"/>
                <w:sz w:val="21"/>
                <w:szCs w:val="21"/>
              </w:rPr>
              <w:t>的</w:t>
            </w:r>
            <w:r>
              <w:rPr>
                <w:rFonts w:hint="eastAsia"/>
                <w:sz w:val="21"/>
                <w:szCs w:val="21"/>
              </w:rPr>
              <w:t>等效能效</w:t>
            </w:r>
          </w:p>
        </w:tc>
      </w:tr>
      <w:tr w:rsidR="007A3775" w:rsidRPr="002A6E68" w14:paraId="5748E3E4" w14:textId="77777777" w:rsidTr="00061BD5">
        <w:trPr>
          <w:jc w:val="center"/>
        </w:trPr>
        <w:tc>
          <w:tcPr>
            <w:tcW w:w="704" w:type="dxa"/>
          </w:tcPr>
          <w:p w14:paraId="79F2C344" w14:textId="77777777" w:rsidR="007A3775" w:rsidRPr="002A6E68" w:rsidRDefault="002F6F82" w:rsidP="002D6274">
            <w:pPr>
              <w:ind w:firstLineChars="0" w:firstLine="0"/>
              <w:jc w:val="center"/>
              <w:rPr>
                <w:sz w:val="21"/>
                <w:szCs w:val="21"/>
              </w:rPr>
            </w:pPr>
            <m:oMathPara>
              <m:oMath>
                <m:sSub>
                  <m:sSubPr>
                    <m:ctrlPr>
                      <w:rPr>
                        <w:rFonts w:ascii="Cambria Math" w:hAnsi="Cambria Math"/>
                        <w:sz w:val="21"/>
                        <w:szCs w:val="21"/>
                      </w:rPr>
                    </m:ctrlPr>
                  </m:sSubPr>
                  <m:e>
                    <m:r>
                      <w:rPr>
                        <w:rFonts w:ascii="Cambria Math" w:hAnsi="Cambria Math"/>
                        <w:sz w:val="21"/>
                        <w:szCs w:val="21"/>
                      </w:rPr>
                      <m:t>k</m:t>
                    </m:r>
                  </m:e>
                  <m:sub>
                    <m:r>
                      <w:rPr>
                        <w:rFonts w:ascii="Cambria Math" w:hAnsi="Cambria Math"/>
                        <w:sz w:val="21"/>
                        <w:szCs w:val="21"/>
                      </w:rPr>
                      <m:t>i</m:t>
                    </m:r>
                  </m:sub>
                </m:sSub>
              </m:oMath>
            </m:oMathPara>
          </w:p>
        </w:tc>
        <w:tc>
          <w:tcPr>
            <w:tcW w:w="5528" w:type="dxa"/>
          </w:tcPr>
          <w:p w14:paraId="7139F3BF" w14:textId="51B02D4D" w:rsidR="007A3775" w:rsidRPr="002A6E68" w:rsidRDefault="007A3775" w:rsidP="002D6274">
            <w:pPr>
              <w:ind w:firstLineChars="0" w:firstLine="0"/>
              <w:jc w:val="center"/>
              <w:rPr>
                <w:sz w:val="21"/>
                <w:szCs w:val="21"/>
              </w:rPr>
            </w:pPr>
            <w:r w:rsidRPr="002A6E68">
              <w:rPr>
                <w:rFonts w:hint="eastAsia"/>
                <w:sz w:val="21"/>
                <w:szCs w:val="21"/>
              </w:rPr>
              <w:t>任务</w:t>
            </w:r>
            <w:proofErr w:type="spellStart"/>
            <w:r w:rsidRPr="002A6E68">
              <w:rPr>
                <w:i/>
                <w:sz w:val="21"/>
                <w:szCs w:val="21"/>
              </w:rPr>
              <w:t>i</w:t>
            </w:r>
            <w:proofErr w:type="spellEnd"/>
            <w:r w:rsidRPr="002A6E68">
              <w:rPr>
                <w:rFonts w:hint="eastAsia"/>
                <w:sz w:val="21"/>
                <w:szCs w:val="21"/>
              </w:rPr>
              <w:t>的</w:t>
            </w:r>
            <w:r>
              <w:rPr>
                <w:rFonts w:hint="eastAsia"/>
                <w:sz w:val="21"/>
                <w:szCs w:val="21"/>
              </w:rPr>
              <w:t>等效</w:t>
            </w:r>
            <w:r w:rsidR="00F101FF">
              <w:rPr>
                <w:rFonts w:hint="eastAsia"/>
                <w:sz w:val="21"/>
                <w:szCs w:val="21"/>
              </w:rPr>
              <w:t>能耗</w:t>
            </w:r>
            <w:r w:rsidRPr="002A6E68">
              <w:rPr>
                <w:rFonts w:hint="eastAsia"/>
                <w:sz w:val="21"/>
                <w:szCs w:val="21"/>
              </w:rPr>
              <w:t>时</w:t>
            </w:r>
            <w:r w:rsidR="00FA3CE5">
              <w:rPr>
                <w:rFonts w:hint="eastAsia"/>
                <w:sz w:val="21"/>
                <w:szCs w:val="21"/>
              </w:rPr>
              <w:t>间</w:t>
            </w:r>
          </w:p>
        </w:tc>
      </w:tr>
    </w:tbl>
    <w:p w14:paraId="225B8543" w14:textId="47E5618C" w:rsidR="007A3775" w:rsidRDefault="007A3775" w:rsidP="007A3775">
      <w:pPr>
        <w:pStyle w:val="32"/>
      </w:pPr>
      <w:bookmarkStart w:id="77" w:name="_Toc9696069"/>
      <w:r>
        <w:rPr>
          <w:rFonts w:hint="eastAsia"/>
        </w:rPr>
        <w:t xml:space="preserve">3.4.2  </w:t>
      </w:r>
      <w:r w:rsidRPr="00D12D1B">
        <w:rPr>
          <w:rFonts w:hint="eastAsia"/>
        </w:rPr>
        <w:t>优化模型</w:t>
      </w:r>
      <w:bookmarkEnd w:id="77"/>
    </w:p>
    <w:p w14:paraId="2C14103E" w14:textId="5F767914" w:rsidR="005F7B3C" w:rsidRDefault="00D12D1B" w:rsidP="005F7B3C">
      <w:pPr>
        <w:ind w:firstLine="480"/>
        <w:rPr>
          <w:noProof/>
          <w:color w:val="000000" w:themeColor="text1"/>
        </w:rPr>
      </w:pPr>
      <w:r w:rsidRPr="00D12D1B">
        <w:rPr>
          <w:rFonts w:hint="eastAsia"/>
        </w:rPr>
        <w:t>本章优化目标是在保证用户拥有最佳观看体验质量下寻找视频下载算法以最小化传输能耗。</w:t>
      </w:r>
      <w:r w:rsidRPr="006931D1">
        <w:rPr>
          <w:rFonts w:hint="eastAsia"/>
        </w:rPr>
        <w:t>给</w:t>
      </w:r>
      <w:r w:rsidRPr="00D12D1B">
        <w:rPr>
          <w:rFonts w:hint="eastAsia"/>
        </w:rPr>
        <w:t>定未来无线带宽序列，通过贪婪传输下载视频即可得到最佳的视频流畅度播放体验</w:t>
      </w:r>
      <w:r w:rsidR="00193C9C" w:rsidRPr="00FF4DB7">
        <w:rPr>
          <w:highlight w:val="yellow"/>
          <w:vertAlign w:val="superscript"/>
        </w:rPr>
        <w:fldChar w:fldCharType="begin"/>
      </w:r>
      <w:r w:rsidR="00193C9C" w:rsidRPr="00FF4DB7">
        <w:rPr>
          <w:vertAlign w:val="superscript"/>
        </w:rPr>
        <w:instrText xml:space="preserve"> </w:instrText>
      </w:r>
      <w:r w:rsidR="00193C9C" w:rsidRPr="00FF4DB7">
        <w:rPr>
          <w:rFonts w:hint="eastAsia"/>
          <w:vertAlign w:val="superscript"/>
        </w:rPr>
        <w:instrText>REF _Ref6825457 \r \h</w:instrText>
      </w:r>
      <w:r w:rsidR="00193C9C" w:rsidRPr="00FF4DB7">
        <w:rPr>
          <w:vertAlign w:val="superscript"/>
        </w:rPr>
        <w:instrText xml:space="preserve"> </w:instrText>
      </w:r>
      <w:r w:rsidR="00193C9C" w:rsidRPr="00FF4DB7">
        <w:rPr>
          <w:highlight w:val="yellow"/>
          <w:vertAlign w:val="superscript"/>
        </w:rPr>
        <w:instrText xml:space="preserve"> \* MERGEFORMAT </w:instrText>
      </w:r>
      <w:r w:rsidR="00193C9C" w:rsidRPr="00FF4DB7">
        <w:rPr>
          <w:highlight w:val="yellow"/>
          <w:vertAlign w:val="superscript"/>
        </w:rPr>
      </w:r>
      <w:r w:rsidR="00193C9C" w:rsidRPr="00FF4DB7">
        <w:rPr>
          <w:highlight w:val="yellow"/>
          <w:vertAlign w:val="superscript"/>
        </w:rPr>
        <w:fldChar w:fldCharType="separate"/>
      </w:r>
      <w:r w:rsidR="00457DEE">
        <w:rPr>
          <w:vertAlign w:val="superscript"/>
        </w:rPr>
        <w:t>[59]</w:t>
      </w:r>
      <w:r w:rsidR="00193C9C" w:rsidRPr="00FF4DB7">
        <w:rPr>
          <w:highlight w:val="yellow"/>
          <w:vertAlign w:val="superscript"/>
        </w:rPr>
        <w:fldChar w:fldCharType="end"/>
      </w:r>
      <w:r w:rsidR="00193C9C">
        <w:rPr>
          <w:vertAlign w:val="superscript"/>
        </w:rPr>
        <w:t>2</w:t>
      </w:r>
      <w:r w:rsidR="00193C9C">
        <w:rPr>
          <w:rFonts w:hint="eastAsia"/>
          <w:vertAlign w:val="superscript"/>
        </w:rPr>
        <w:t>-</w:t>
      </w:r>
      <w:r w:rsidR="00193C9C">
        <w:rPr>
          <w:vertAlign w:val="superscript"/>
        </w:rPr>
        <w:t>3</w:t>
      </w:r>
      <w:r w:rsidRPr="00D12D1B">
        <w:rPr>
          <w:rFonts w:hint="eastAsia"/>
        </w:rPr>
        <w:t>。同</w:t>
      </w:r>
      <w:r w:rsidRPr="006931D1">
        <w:rPr>
          <w:rFonts w:hint="eastAsia"/>
        </w:rPr>
        <w:t>时，在使用贪婪传</w:t>
      </w:r>
      <w:r w:rsidRPr="00D12D1B">
        <w:rPr>
          <w:rFonts w:hint="eastAsia"/>
        </w:rPr>
        <w:t>输下载视频时，在视频传输期间可能会发生多个重缓冲段和</w:t>
      </w:r>
      <w:proofErr w:type="gramStart"/>
      <w:r w:rsidRPr="00D12D1B">
        <w:rPr>
          <w:rFonts w:hint="eastAsia"/>
        </w:rPr>
        <w:t>可</w:t>
      </w:r>
      <w:proofErr w:type="gramEnd"/>
      <w:r w:rsidRPr="00D12D1B">
        <w:rPr>
          <w:rFonts w:hint="eastAsia"/>
        </w:rPr>
        <w:t>优化段</w:t>
      </w:r>
      <w:r w:rsidR="00193C9C" w:rsidRPr="00FF4DB7">
        <w:rPr>
          <w:highlight w:val="yellow"/>
          <w:vertAlign w:val="superscript"/>
        </w:rPr>
        <w:fldChar w:fldCharType="begin"/>
      </w:r>
      <w:r w:rsidR="00193C9C" w:rsidRPr="00FF4DB7">
        <w:rPr>
          <w:vertAlign w:val="superscript"/>
        </w:rPr>
        <w:instrText xml:space="preserve"> </w:instrText>
      </w:r>
      <w:r w:rsidR="00193C9C" w:rsidRPr="00FF4DB7">
        <w:rPr>
          <w:rFonts w:hint="eastAsia"/>
          <w:vertAlign w:val="superscript"/>
        </w:rPr>
        <w:instrText>REF _Ref6825457 \r \h</w:instrText>
      </w:r>
      <w:r w:rsidR="00193C9C" w:rsidRPr="00FF4DB7">
        <w:rPr>
          <w:vertAlign w:val="superscript"/>
        </w:rPr>
        <w:instrText xml:space="preserve"> </w:instrText>
      </w:r>
      <w:r w:rsidR="00193C9C" w:rsidRPr="00FF4DB7">
        <w:rPr>
          <w:highlight w:val="yellow"/>
          <w:vertAlign w:val="superscript"/>
        </w:rPr>
        <w:instrText xml:space="preserve"> \* MERGEFORMAT </w:instrText>
      </w:r>
      <w:r w:rsidR="00193C9C" w:rsidRPr="00FF4DB7">
        <w:rPr>
          <w:highlight w:val="yellow"/>
          <w:vertAlign w:val="superscript"/>
        </w:rPr>
      </w:r>
      <w:r w:rsidR="00193C9C" w:rsidRPr="00FF4DB7">
        <w:rPr>
          <w:highlight w:val="yellow"/>
          <w:vertAlign w:val="superscript"/>
        </w:rPr>
        <w:fldChar w:fldCharType="separate"/>
      </w:r>
      <w:r w:rsidR="00457DEE">
        <w:rPr>
          <w:vertAlign w:val="superscript"/>
        </w:rPr>
        <w:t>[59]</w:t>
      </w:r>
      <w:r w:rsidR="00193C9C" w:rsidRPr="00FF4DB7">
        <w:rPr>
          <w:highlight w:val="yellow"/>
          <w:vertAlign w:val="superscript"/>
        </w:rPr>
        <w:fldChar w:fldCharType="end"/>
      </w:r>
      <w:r w:rsidR="00193C9C">
        <w:rPr>
          <w:vertAlign w:val="superscript"/>
        </w:rPr>
        <w:t>4</w:t>
      </w:r>
      <w:r w:rsidR="00193C9C">
        <w:rPr>
          <w:rFonts w:hint="eastAsia"/>
          <w:vertAlign w:val="superscript"/>
        </w:rPr>
        <w:t>-</w:t>
      </w:r>
      <w:r w:rsidR="00193C9C">
        <w:rPr>
          <w:vertAlign w:val="superscript"/>
        </w:rPr>
        <w:t>5</w:t>
      </w:r>
      <w:r w:rsidRPr="00D12D1B">
        <w:rPr>
          <w:rFonts w:hint="eastAsia"/>
        </w:rPr>
        <w:t>，如图</w:t>
      </w:r>
      <w:r w:rsidRPr="00D12D1B">
        <w:rPr>
          <w:rFonts w:hint="eastAsia"/>
        </w:rPr>
        <w:t>3-</w:t>
      </w:r>
      <w:r w:rsidR="00E52CB7">
        <w:t>4</w:t>
      </w:r>
      <w:r w:rsidRPr="00D12D1B">
        <w:rPr>
          <w:rFonts w:hint="eastAsia"/>
        </w:rPr>
        <w:t>所示。</w:t>
      </w:r>
      <w:r w:rsidR="005F7B3C">
        <w:rPr>
          <w:rFonts w:hint="eastAsia"/>
          <w:color w:val="000000" w:themeColor="text1"/>
        </w:rPr>
        <w:t>图</w:t>
      </w:r>
      <w:r w:rsidR="005F7B3C">
        <w:rPr>
          <w:rFonts w:hint="eastAsia"/>
          <w:color w:val="000000" w:themeColor="text1"/>
        </w:rPr>
        <w:t>3-</w:t>
      </w:r>
      <w:r w:rsidR="00E52CB7">
        <w:rPr>
          <w:color w:val="000000" w:themeColor="text1"/>
        </w:rPr>
        <w:t>4</w:t>
      </w:r>
      <w:r w:rsidR="005F7B3C">
        <w:rPr>
          <w:rFonts w:hint="eastAsia"/>
          <w:color w:val="000000" w:themeColor="text1"/>
        </w:rPr>
        <w:t>中</w:t>
      </w:r>
      <w:r w:rsidR="005F7B3C" w:rsidRPr="00895EAA">
        <w:rPr>
          <w:rFonts w:hint="eastAsia"/>
          <w:color w:val="000000" w:themeColor="text1"/>
        </w:rPr>
        <w:t>横轴代表时间，纵轴代表数据量</w:t>
      </w:r>
      <w:r w:rsidR="005F7B3C">
        <w:rPr>
          <w:rFonts w:hint="eastAsia"/>
          <w:color w:val="000000" w:themeColor="text1"/>
        </w:rPr>
        <w:t>。图中</w:t>
      </w:r>
      <w:r w:rsidR="005F7B3C" w:rsidRPr="00895EAA">
        <w:rPr>
          <w:rFonts w:hint="eastAsia"/>
          <w:color w:val="000000" w:themeColor="text1"/>
        </w:rPr>
        <w:t>标注为“</w:t>
      </w:r>
      <w:r w:rsidR="005F7B3C" w:rsidRPr="00C7678F">
        <w:rPr>
          <w:rFonts w:hint="eastAsia"/>
          <w:color w:val="000000" w:themeColor="text1"/>
        </w:rPr>
        <w:t>缓存区下限”</w:t>
      </w:r>
      <w:r w:rsidR="005F7B3C" w:rsidRPr="00895EAA">
        <w:rPr>
          <w:rFonts w:hint="eastAsia"/>
          <w:color w:val="000000" w:themeColor="text1"/>
        </w:rPr>
        <w:t>和“缓存区上限”的曲线分别表示下载上限和播放曲线，位于这两者之间的曲线表示实际下载曲线。实际下载曲线由三部分组成，</w:t>
      </w:r>
      <w:r w:rsidR="005F7B3C">
        <w:rPr>
          <w:rFonts w:hint="eastAsia"/>
          <w:color w:val="000000" w:themeColor="text1"/>
        </w:rPr>
        <w:t>其中标注为“重缓冲段”的曲线表示重缓冲段。从图中可以看到，这些重缓冲段将整个视频播放区间分成多个可连续播放的时间段。</w:t>
      </w:r>
      <w:r w:rsidR="005F7B3C" w:rsidRPr="00895EAA">
        <w:rPr>
          <w:rFonts w:hint="eastAsia"/>
          <w:color w:val="000000" w:themeColor="text1"/>
        </w:rPr>
        <w:t>对于每一个连续播放的时间段</w:t>
      </w:r>
      <m:oMath>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m:t>
        </m:r>
        <m:r>
          <w:rPr>
            <w:rFonts w:ascii="Cambria Math" w:hAnsi="Cambria Math"/>
            <w:color w:val="000000" w:themeColor="text1"/>
          </w:rPr>
          <m:t>j</m:t>
        </m:r>
        <m:r>
          <m:rPr>
            <m:sty m:val="p"/>
          </m:rPr>
          <w:rPr>
            <w:rFonts w:ascii="Cambria Math" w:hAnsi="Cambria Math"/>
            <w:color w:val="000000" w:themeColor="text1"/>
          </w:rPr>
          <m:t>]</m:t>
        </m:r>
      </m:oMath>
      <w:r w:rsidR="005F7B3C" w:rsidRPr="002A6E68">
        <w:rPr>
          <w:rFonts w:hint="eastAsia"/>
          <w:color w:val="000000" w:themeColor="text1"/>
        </w:rPr>
        <w:t>，如果在</w:t>
      </w:r>
      <w:r w:rsidR="005F7B3C" w:rsidRPr="002A6E68">
        <w:rPr>
          <w:color w:val="000000" w:themeColor="text1"/>
        </w:rPr>
        <w:t>[</w:t>
      </w:r>
      <m:oMath>
        <m:r>
          <w:rPr>
            <w:rFonts w:ascii="Cambria Math" w:hAnsi="Cambria Math"/>
            <w:color w:val="000000" w:themeColor="text1"/>
          </w:rPr>
          <m:t>i</m:t>
        </m:r>
        <m:r>
          <m:rPr>
            <m:sty m:val="p"/>
          </m:rPr>
          <w:rPr>
            <w:rFonts w:ascii="Cambria Math" w:hAnsi="Cambria Math"/>
            <w:color w:val="000000" w:themeColor="text1"/>
          </w:rPr>
          <m:t>+1,</m:t>
        </m:r>
        <m:r>
          <w:rPr>
            <w:rFonts w:ascii="Cambria Math" w:hAnsi="Cambria Math"/>
            <w:color w:val="000000" w:themeColor="text1"/>
          </w:rPr>
          <m:t>j</m:t>
        </m:r>
      </m:oMath>
      <w:r w:rsidR="005F7B3C" w:rsidRPr="00895EAA">
        <w:rPr>
          <w:color w:val="000000" w:themeColor="text1"/>
        </w:rPr>
        <w:t>]</w:t>
      </w:r>
      <w:r w:rsidR="005F7B3C" w:rsidRPr="00895EAA">
        <w:rPr>
          <w:rFonts w:hint="eastAsia"/>
          <w:color w:val="000000" w:themeColor="text1"/>
        </w:rPr>
        <w:t>时间范围内存在带宽没有被完全利用的时间点</w:t>
      </w:r>
      <w:r w:rsidR="005F7B3C" w:rsidRPr="005F724A">
        <w:rPr>
          <w:rFonts w:hint="eastAsia"/>
          <w:color w:val="000000" w:themeColor="text1"/>
        </w:rPr>
        <w:t>，则定义距离</w:t>
      </w:r>
      <m:oMath>
        <m:r>
          <w:rPr>
            <w:rFonts w:ascii="Cambria Math" w:hAnsi="Cambria Math"/>
            <w:color w:val="000000" w:themeColor="text1"/>
          </w:rPr>
          <m:t>j</m:t>
        </m:r>
      </m:oMath>
      <w:r w:rsidR="005F7B3C" w:rsidRPr="003738C8">
        <w:rPr>
          <w:rFonts w:hint="eastAsia"/>
          <w:color w:val="000000" w:themeColor="text1"/>
        </w:rPr>
        <w:t>最近的一个带宽没有被完全利用的时间点</w:t>
      </w:r>
      <w:r w:rsidR="005F7B3C" w:rsidRPr="00F101FF">
        <w:rPr>
          <w:i/>
          <w:color w:val="000000" w:themeColor="text1"/>
        </w:rPr>
        <w:t>k</w:t>
      </w:r>
      <w:r w:rsidR="005F7B3C" w:rsidRPr="00895EAA">
        <w:rPr>
          <w:rFonts w:hint="eastAsia"/>
          <w:color w:val="000000" w:themeColor="text1"/>
        </w:rPr>
        <w:t>，那么</w:t>
      </w:r>
      <m:oMath>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m:t>
        </m:r>
        <m:r>
          <w:rPr>
            <w:rFonts w:ascii="Cambria Math" w:hAnsi="Cambria Math" w:hint="eastAsia"/>
            <w:color w:val="000000" w:themeColor="text1"/>
          </w:rPr>
          <m:t>k</m:t>
        </m:r>
        <m:r>
          <m:rPr>
            <m:sty m:val="p"/>
          </m:rPr>
          <w:rPr>
            <w:rFonts w:ascii="Cambria Math" w:hAnsi="Cambria Math"/>
            <w:color w:val="000000" w:themeColor="text1"/>
          </w:rPr>
          <m:t>]</m:t>
        </m:r>
      </m:oMath>
      <w:r w:rsidR="005F7B3C">
        <w:rPr>
          <w:rFonts w:hint="eastAsia"/>
          <w:color w:val="000000" w:themeColor="text1"/>
        </w:rPr>
        <w:t>这段</w:t>
      </w:r>
      <w:r w:rsidR="005F7B3C" w:rsidRPr="00895EAA">
        <w:rPr>
          <w:rFonts w:hint="eastAsia"/>
          <w:color w:val="000000" w:themeColor="text1"/>
        </w:rPr>
        <w:t>时间被定义为可优化段。一个视频可能包括一个或多个可优化段，除了可优化段之外的其它时间</w:t>
      </w:r>
      <w:r w:rsidR="005F7B3C">
        <w:rPr>
          <w:rFonts w:hint="eastAsia"/>
          <w:color w:val="000000" w:themeColor="text1"/>
        </w:rPr>
        <w:t>段</w:t>
      </w:r>
      <w:r w:rsidR="005F7B3C" w:rsidRPr="00895EAA">
        <w:rPr>
          <w:rFonts w:hint="eastAsia"/>
          <w:color w:val="000000" w:themeColor="text1"/>
        </w:rPr>
        <w:t>均属于不可优化段。在不可优化段期间，无线接口始终处于开</w:t>
      </w:r>
      <w:r w:rsidR="005F7B3C">
        <w:rPr>
          <w:rFonts w:hint="eastAsia"/>
          <w:color w:val="000000" w:themeColor="text1"/>
        </w:rPr>
        <w:t>启</w:t>
      </w:r>
      <w:r w:rsidR="005F7B3C" w:rsidRPr="00895EAA">
        <w:rPr>
          <w:rFonts w:hint="eastAsia"/>
          <w:color w:val="000000" w:themeColor="text1"/>
        </w:rPr>
        <w:t>状态且带宽已经被充分利用以尽可能的减少视频卡顿现象，无法进一步优化。</w:t>
      </w:r>
    </w:p>
    <w:p w14:paraId="18BFD725" w14:textId="074A4BE1" w:rsidR="00FF4DB7" w:rsidRPr="005F7B3C" w:rsidRDefault="00C954C2" w:rsidP="00FF4DB7">
      <w:pPr>
        <w:spacing w:line="240" w:lineRule="auto"/>
        <w:ind w:firstLine="480"/>
        <w:jc w:val="center"/>
        <w:rPr>
          <w:color w:val="000000" w:themeColor="text1"/>
        </w:rPr>
      </w:pPr>
      <w:r>
        <w:rPr>
          <w:noProof/>
          <w:color w:val="000000" w:themeColor="text1"/>
        </w:rPr>
        <w:lastRenderedPageBreak/>
        <w:drawing>
          <wp:inline distT="0" distB="0" distL="0" distR="0" wp14:anchorId="484DAB0A" wp14:editId="182761D3">
            <wp:extent cx="4848225" cy="30289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png"/>
                    <pic:cNvPicPr/>
                  </pic:nvPicPr>
                  <pic:blipFill rotWithShape="1">
                    <a:blip r:embed="rId32">
                      <a:extLst>
                        <a:ext uri="{28A0092B-C50C-407E-A947-70E740481C1C}">
                          <a14:useLocalDpi xmlns:a14="http://schemas.microsoft.com/office/drawing/2010/main" val="0"/>
                        </a:ext>
                      </a:extLst>
                    </a:blip>
                    <a:srcRect l="5821" t="3711" r="4398" b="11983"/>
                    <a:stretch/>
                  </pic:blipFill>
                  <pic:spPr bwMode="auto">
                    <a:xfrm>
                      <a:off x="0" y="0"/>
                      <a:ext cx="4848225" cy="3028950"/>
                    </a:xfrm>
                    <a:prstGeom prst="rect">
                      <a:avLst/>
                    </a:prstGeom>
                    <a:ln>
                      <a:noFill/>
                    </a:ln>
                    <a:extLst>
                      <a:ext uri="{53640926-AAD7-44D8-BBD7-CCE9431645EC}">
                        <a14:shadowObscured xmlns:a14="http://schemas.microsoft.com/office/drawing/2010/main"/>
                      </a:ext>
                    </a:extLst>
                  </pic:spPr>
                </pic:pic>
              </a:graphicData>
            </a:graphic>
          </wp:inline>
        </w:drawing>
      </w:r>
    </w:p>
    <w:p w14:paraId="12AD57E6" w14:textId="3650BD4C" w:rsidR="00D12D1B" w:rsidRPr="005F724A" w:rsidRDefault="00D12D1B" w:rsidP="00D12D1B">
      <w:pPr>
        <w:ind w:firstLineChars="0" w:firstLine="0"/>
        <w:jc w:val="center"/>
        <w:rPr>
          <w:sz w:val="21"/>
          <w:szCs w:val="21"/>
        </w:rPr>
      </w:pPr>
      <w:bookmarkStart w:id="78" w:name="_Hlk6599055"/>
      <w:r w:rsidRPr="005F724A">
        <w:rPr>
          <w:rFonts w:ascii="宋体" w:hAnsi="Calibri" w:cs="宋体" w:hint="eastAsia"/>
          <w:sz w:val="21"/>
          <w:szCs w:val="21"/>
        </w:rPr>
        <w:t>图</w:t>
      </w:r>
      <w:r w:rsidRPr="005F724A">
        <w:rPr>
          <w:sz w:val="21"/>
          <w:szCs w:val="21"/>
        </w:rPr>
        <w:t>3-</w:t>
      </w:r>
      <w:r w:rsidR="000A096E">
        <w:rPr>
          <w:rFonts w:hint="eastAsia"/>
          <w:sz w:val="21"/>
          <w:szCs w:val="21"/>
        </w:rPr>
        <w:t>4</w:t>
      </w:r>
      <w:r w:rsidRPr="005F724A">
        <w:rPr>
          <w:rFonts w:ascii="宋体" w:hAnsi="Calibri" w:cs="宋体" w:hint="eastAsia"/>
          <w:sz w:val="21"/>
          <w:szCs w:val="21"/>
        </w:rPr>
        <w:t>重缓冲段和</w:t>
      </w:r>
      <w:proofErr w:type="gramStart"/>
      <w:r w:rsidRPr="005F724A">
        <w:rPr>
          <w:rFonts w:ascii="宋体" w:hAnsi="Calibri" w:cs="宋体" w:hint="eastAsia"/>
          <w:sz w:val="21"/>
          <w:szCs w:val="21"/>
        </w:rPr>
        <w:t>可</w:t>
      </w:r>
      <w:proofErr w:type="gramEnd"/>
      <w:r w:rsidRPr="005F724A">
        <w:rPr>
          <w:rFonts w:ascii="宋体" w:hAnsi="Calibri" w:cs="宋体" w:hint="eastAsia"/>
          <w:sz w:val="21"/>
          <w:szCs w:val="21"/>
        </w:rPr>
        <w:t>优化段</w:t>
      </w:r>
      <w:r w:rsidRPr="005F724A">
        <w:rPr>
          <w:rFonts w:ascii="宋体" w:hAnsi="Calibri" w:cs="宋体"/>
          <w:sz w:val="21"/>
          <w:szCs w:val="21"/>
        </w:rPr>
        <w:br/>
      </w:r>
      <w:r w:rsidRPr="005F724A">
        <w:rPr>
          <w:sz w:val="21"/>
          <w:szCs w:val="21"/>
        </w:rPr>
        <w:t>Figure 3-</w:t>
      </w:r>
      <w:r w:rsidR="000A096E">
        <w:rPr>
          <w:rFonts w:hint="eastAsia"/>
          <w:sz w:val="21"/>
          <w:szCs w:val="21"/>
        </w:rPr>
        <w:t>4</w:t>
      </w:r>
      <w:r w:rsidRPr="005F724A">
        <w:rPr>
          <w:sz w:val="21"/>
          <w:szCs w:val="21"/>
        </w:rPr>
        <w:t xml:space="preserve"> Rebuffering and optimizable segment</w:t>
      </w:r>
    </w:p>
    <w:p w14:paraId="1F11C189" w14:textId="37B9FC54" w:rsidR="00D12D1B" w:rsidRPr="005E3E0F" w:rsidRDefault="00D12D1B" w:rsidP="00546BE7">
      <w:pPr>
        <w:spacing w:beforeLines="50" w:before="156"/>
        <w:ind w:firstLine="480"/>
        <w:rPr>
          <w:color w:val="000000" w:themeColor="text1"/>
        </w:rPr>
      </w:pPr>
      <w:bookmarkStart w:id="79" w:name="_Hlk6599072"/>
      <w:bookmarkEnd w:id="78"/>
      <w:r w:rsidRPr="00895EAA">
        <w:rPr>
          <w:rFonts w:hint="eastAsia"/>
          <w:color w:val="000000" w:themeColor="text1"/>
        </w:rPr>
        <w:t>为了提供给用户同贪婪传输相同的最佳</w:t>
      </w:r>
      <w:r>
        <w:rPr>
          <w:rFonts w:hint="eastAsia"/>
          <w:color w:val="000000" w:themeColor="text1"/>
        </w:rPr>
        <w:t>的</w:t>
      </w:r>
      <w:r w:rsidRPr="00895EAA">
        <w:rPr>
          <w:rFonts w:hint="eastAsia"/>
          <w:color w:val="000000" w:themeColor="text1"/>
        </w:rPr>
        <w:t>视频流畅</w:t>
      </w:r>
      <w:r>
        <w:rPr>
          <w:rFonts w:hint="eastAsia"/>
          <w:color w:val="000000" w:themeColor="text1"/>
        </w:rPr>
        <w:t>度</w:t>
      </w:r>
      <w:r w:rsidRPr="00895EAA">
        <w:rPr>
          <w:rFonts w:hint="eastAsia"/>
          <w:color w:val="000000" w:themeColor="text1"/>
        </w:rPr>
        <w:t>观看体验，本文接下来只在可优化段内研究视频节能传输方案。研究目标是</w:t>
      </w:r>
      <w:r>
        <w:rPr>
          <w:rFonts w:hint="eastAsia"/>
          <w:color w:val="000000" w:themeColor="text1"/>
        </w:rPr>
        <w:t>如何</w:t>
      </w:r>
      <w:r w:rsidRPr="00895EAA">
        <w:rPr>
          <w:rFonts w:hint="eastAsia"/>
          <w:color w:val="000000" w:themeColor="text1"/>
        </w:rPr>
        <w:t>在可优化段内最小化传输能耗并保证视频在可优化段内</w:t>
      </w:r>
      <w:r>
        <w:rPr>
          <w:rFonts w:hint="eastAsia"/>
          <w:color w:val="000000" w:themeColor="text1"/>
        </w:rPr>
        <w:t>能够</w:t>
      </w:r>
      <w:r w:rsidRPr="00895EAA">
        <w:rPr>
          <w:rFonts w:hint="eastAsia"/>
          <w:color w:val="000000" w:themeColor="text1"/>
        </w:rPr>
        <w:t>流畅播放</w:t>
      </w:r>
      <w:r>
        <w:rPr>
          <w:rFonts w:hint="eastAsia"/>
          <w:color w:val="000000" w:themeColor="text1"/>
        </w:rPr>
        <w:t>。</w:t>
      </w:r>
      <w:r w:rsidRPr="00692168">
        <w:rPr>
          <w:rFonts w:hint="eastAsia"/>
          <w:color w:val="000000" w:themeColor="text1"/>
        </w:rPr>
        <w:t>因此，假设视频一共有</w:t>
      </w:r>
      <m:oMath>
        <m:r>
          <m:rPr>
            <m:sty m:val="p"/>
          </m:rPr>
          <w:rPr>
            <w:rFonts w:ascii="Cambria Math" w:hAnsi="Cambria Math"/>
            <w:color w:val="000000" w:themeColor="text1"/>
          </w:rPr>
          <m:t xml:space="preserve"> </m:t>
        </m:r>
        <m:r>
          <w:rPr>
            <w:rFonts w:ascii="Cambria Math" w:hAnsi="Cambria Math"/>
            <w:color w:val="000000" w:themeColor="text1"/>
          </w:rPr>
          <m:t xml:space="preserve">N </m:t>
        </m:r>
      </m:oMath>
      <w:proofErr w:type="gramStart"/>
      <w:r w:rsidRPr="00692168">
        <w:rPr>
          <w:rFonts w:hint="eastAsia"/>
          <w:color w:val="000000" w:themeColor="text1"/>
        </w:rPr>
        <w:t>个</w:t>
      </w:r>
      <w:proofErr w:type="gramEnd"/>
      <w:r w:rsidRPr="00692168">
        <w:rPr>
          <w:rFonts w:hint="eastAsia"/>
          <w:color w:val="000000" w:themeColor="text1"/>
        </w:rPr>
        <w:t>可优化段，则本文将寻找整个视频下载向量</w:t>
      </w:r>
      <m:oMath>
        <m:r>
          <m:rPr>
            <m:scr m:val="script"/>
            <m:sty m:val="p"/>
          </m:rPr>
          <w:rPr>
            <w:rFonts w:ascii="Cambria Math" w:hAnsi="Cambria Math"/>
            <w:color w:val="000000" w:themeColor="text1"/>
          </w:rPr>
          <m:t>X</m:t>
        </m:r>
      </m:oMath>
      <w:r w:rsidRPr="00692168">
        <w:rPr>
          <w:rFonts w:hint="eastAsia"/>
          <w:color w:val="000000" w:themeColor="text1"/>
        </w:rPr>
        <w:t>（</w:t>
      </w:r>
      <m:oMath>
        <m:sSub>
          <m:sSubPr>
            <m:ctrlPr>
              <w:rPr>
                <w:rFonts w:ascii="Cambria Math" w:hAnsi="Cambria Math"/>
                <w:color w:val="000000" w:themeColor="text1"/>
              </w:rPr>
            </m:ctrlPr>
          </m:sSubPr>
          <m:e>
            <m:r>
              <w:rPr>
                <w:rFonts w:ascii="Cambria Math" w:hAnsi="Cambria Math" w:hint="eastAsia"/>
                <w:color w:val="000000" w:themeColor="text1"/>
              </w:rPr>
              <m:t>x</m:t>
            </m:r>
          </m:e>
          <m:sub>
            <m:r>
              <w:rPr>
                <w:rFonts w:ascii="Cambria Math" w:hAnsi="Cambria Math"/>
                <w:color w:val="000000" w:themeColor="text1"/>
              </w:rPr>
              <m:t>i</m:t>
            </m:r>
          </m:sub>
        </m:sSub>
        <m:r>
          <m:rPr>
            <m:sty m:val="p"/>
          </m:rPr>
          <w:rPr>
            <w:rFonts w:ascii="Cambria Math" w:hAnsi="Cambria Math" w:hint="eastAsia"/>
            <w:color w:val="000000" w:themeColor="text1"/>
          </w:rPr>
          <m:t>=1</m:t>
        </m:r>
        <m:r>
          <m:rPr>
            <m:sty m:val="p"/>
          </m:rPr>
          <w:rPr>
            <w:rFonts w:ascii="Cambria Math" w:hAnsi="Cambria Math" w:hint="eastAsia"/>
            <w:color w:val="000000" w:themeColor="text1"/>
          </w:rPr>
          <m:t>，无线接口开启；</m:t>
        </m:r>
        <m:sSub>
          <m:sSubPr>
            <m:ctrlPr>
              <w:rPr>
                <w:rFonts w:ascii="Cambria Math" w:hAnsi="Cambria Math"/>
                <w:color w:val="000000" w:themeColor="text1"/>
              </w:rPr>
            </m:ctrlPr>
          </m:sSubPr>
          <m:e>
            <m:r>
              <w:rPr>
                <w:rFonts w:ascii="Cambria Math" w:hAnsi="Cambria Math" w:hint="eastAsia"/>
                <w:color w:val="000000" w:themeColor="text1"/>
              </w:rPr>
              <m:t>x</m:t>
            </m:r>
          </m:e>
          <m:sub>
            <m:r>
              <w:rPr>
                <w:rFonts w:ascii="Cambria Math" w:hAnsi="Cambria Math"/>
                <w:color w:val="000000" w:themeColor="text1"/>
              </w:rPr>
              <m:t>i</m:t>
            </m:r>
          </m:sub>
        </m:sSub>
        <m:r>
          <m:rPr>
            <m:sty m:val="p"/>
          </m:rPr>
          <w:rPr>
            <w:rFonts w:ascii="Cambria Math" w:hAnsi="Cambria Math" w:hint="eastAsia"/>
            <w:color w:val="000000" w:themeColor="text1"/>
          </w:rPr>
          <m:t>=0</m:t>
        </m:r>
        <m:r>
          <m:rPr>
            <m:sty m:val="p"/>
          </m:rPr>
          <w:rPr>
            <w:rFonts w:ascii="Cambria Math" w:hAnsi="Cambria Math" w:hint="eastAsia"/>
            <w:color w:val="000000" w:themeColor="text1"/>
          </w:rPr>
          <m:t>，无线接口关闭</m:t>
        </m:r>
      </m:oMath>
      <w:r w:rsidRPr="00692168">
        <w:rPr>
          <w:rFonts w:hint="eastAsia"/>
          <w:color w:val="000000" w:themeColor="text1"/>
        </w:rPr>
        <w:t>）的研究目标分解成对每个可优化段</w:t>
      </w:r>
      <w:r w:rsidRPr="00692168">
        <w:rPr>
          <w:rFonts w:hint="eastAsia"/>
          <w:i/>
          <w:color w:val="000000" w:themeColor="text1"/>
        </w:rPr>
        <w:t>n</w:t>
      </w:r>
      <w:r w:rsidRPr="00B9254B">
        <w:rPr>
          <w:rFonts w:hint="eastAsia"/>
          <w:color w:val="000000" w:themeColor="text1"/>
        </w:rPr>
        <w:t>（</w:t>
      </w:r>
      <w:proofErr w:type="spellStart"/>
      <w:r w:rsidRPr="00B9254B">
        <w:rPr>
          <w:i/>
          <w:color w:val="000000" w:themeColor="text1"/>
        </w:rPr>
        <w:t>n</w:t>
      </w:r>
      <w:proofErr w:type="spellEnd"/>
      <w:r w:rsidRPr="00B9254B">
        <w:rPr>
          <w:rFonts w:hint="eastAsia"/>
          <w:color w:val="000000" w:themeColor="text1"/>
        </w:rPr>
        <w:t>∈</w:t>
      </w:r>
      <w:r w:rsidRPr="00B9254B">
        <w:rPr>
          <w:color w:val="000000" w:themeColor="text1"/>
        </w:rPr>
        <w:t xml:space="preserve"> [1,</w:t>
      </w:r>
      <m:oMath>
        <m:r>
          <w:rPr>
            <w:rFonts w:ascii="Cambria Math" w:hAnsi="Cambria Math"/>
            <w:color w:val="000000" w:themeColor="text1"/>
          </w:rPr>
          <m:t xml:space="preserve"> N</m:t>
        </m:r>
      </m:oMath>
      <w:r w:rsidRPr="00B9254B">
        <w:rPr>
          <w:color w:val="000000" w:themeColor="text1"/>
        </w:rPr>
        <w:t>]</w:t>
      </w:r>
      <w:r w:rsidRPr="00B9254B">
        <w:rPr>
          <w:rFonts w:hint="eastAsia"/>
          <w:color w:val="000000" w:themeColor="text1"/>
        </w:rPr>
        <w:t>）</w:t>
      </w:r>
      <w:r w:rsidRPr="00692168">
        <w:rPr>
          <w:rFonts w:hint="eastAsia"/>
          <w:color w:val="000000" w:themeColor="text1"/>
        </w:rPr>
        <w:t>寻找其下载向量</w:t>
      </w:r>
      <m:oMath>
        <m:sSup>
          <m:sSupPr>
            <m:ctrlPr>
              <w:rPr>
                <w:rFonts w:ascii="Cambria Math" w:hAnsi="Cambria Math"/>
                <w:color w:val="000000" w:themeColor="text1"/>
              </w:rPr>
            </m:ctrlPr>
          </m:sSupPr>
          <m:e>
            <m:r>
              <w:rPr>
                <w:rFonts w:ascii="Cambria Math" w:hAnsi="Cambria Math"/>
                <w:color w:val="000000" w:themeColor="text1"/>
              </w:rPr>
              <m:t xml:space="preserve"> X</m:t>
            </m:r>
          </m:e>
          <m:sup>
            <m:r>
              <w:rPr>
                <w:rFonts w:ascii="Cambria Math" w:hAnsi="Cambria Math"/>
                <w:color w:val="000000" w:themeColor="text1"/>
              </w:rPr>
              <m:t xml:space="preserve">n </m:t>
            </m:r>
          </m:sup>
        </m:sSup>
      </m:oMath>
      <w:r w:rsidRPr="00692168">
        <w:rPr>
          <w:rFonts w:hint="eastAsia"/>
          <w:color w:val="000000" w:themeColor="text1"/>
        </w:rPr>
        <w:t>的研究目标，并</w:t>
      </w:r>
      <w:r>
        <w:rPr>
          <w:rFonts w:hint="eastAsia"/>
          <w:color w:val="000000" w:themeColor="text1"/>
        </w:rPr>
        <w:t>在</w:t>
      </w:r>
      <w:r w:rsidRPr="00692168">
        <w:rPr>
          <w:rFonts w:hint="eastAsia"/>
          <w:color w:val="000000" w:themeColor="text1"/>
        </w:rPr>
        <w:t>其余不可优化段</w:t>
      </w:r>
      <w:r>
        <w:rPr>
          <w:rFonts w:hint="eastAsia"/>
          <w:color w:val="000000" w:themeColor="text1"/>
        </w:rPr>
        <w:t>期间</w:t>
      </w:r>
      <w:r w:rsidRPr="00692168">
        <w:rPr>
          <w:rFonts w:hint="eastAsia"/>
          <w:color w:val="000000" w:themeColor="text1"/>
        </w:rPr>
        <w:t>内设定</w:t>
      </w:r>
      <m:oMath>
        <m:sSub>
          <m:sSubPr>
            <m:ctrlPr>
              <w:rPr>
                <w:rFonts w:ascii="Cambria Math" w:hAnsi="Cambria Math"/>
                <w:color w:val="000000" w:themeColor="text1"/>
              </w:rPr>
            </m:ctrlPr>
          </m:sSubPr>
          <m:e>
            <m:r>
              <w:rPr>
                <w:rFonts w:ascii="Cambria Math" w:hAnsi="Cambria Math"/>
                <w:color w:val="000000" w:themeColor="text1"/>
              </w:rPr>
              <m:t xml:space="preserve"> </m:t>
            </m:r>
            <m:r>
              <w:rPr>
                <w:rFonts w:ascii="Cambria Math" w:hAnsi="Cambria Math" w:hint="eastAsia"/>
                <w:color w:val="000000" w:themeColor="text1"/>
              </w:rPr>
              <m:t>x</m:t>
            </m:r>
          </m:e>
          <m:sub>
            <m:r>
              <w:rPr>
                <w:rFonts w:ascii="Cambria Math" w:hAnsi="Cambria Math"/>
                <w:color w:val="000000" w:themeColor="text1"/>
              </w:rPr>
              <m:t>i</m:t>
            </m:r>
          </m:sub>
        </m:sSub>
        <m:r>
          <m:rPr>
            <m:sty m:val="p"/>
          </m:rPr>
          <w:rPr>
            <w:rFonts w:ascii="Cambria Math" w:hAnsi="Cambria Math" w:hint="eastAsia"/>
            <w:color w:val="000000" w:themeColor="text1"/>
          </w:rPr>
          <m:t>=1</m:t>
        </m:r>
      </m:oMath>
      <w:r w:rsidRPr="00692168">
        <w:rPr>
          <w:rFonts w:hint="eastAsia"/>
          <w:color w:val="000000" w:themeColor="text1"/>
        </w:rPr>
        <w:t>。</w:t>
      </w:r>
      <w:r>
        <w:rPr>
          <w:rFonts w:hint="eastAsia"/>
          <w:color w:val="000000" w:themeColor="text1"/>
        </w:rPr>
        <w:t>下面本文针对</w:t>
      </w:r>
      <w:r w:rsidRPr="005E3E0F">
        <w:rPr>
          <w:rFonts w:hint="eastAsia"/>
          <w:color w:val="000000" w:themeColor="text1"/>
        </w:rPr>
        <w:t>可优化段建立</w:t>
      </w:r>
      <w:r>
        <w:rPr>
          <w:rFonts w:hint="eastAsia"/>
          <w:color w:val="000000" w:themeColor="text1"/>
        </w:rPr>
        <w:t>节能</w:t>
      </w:r>
      <w:r w:rsidRPr="005E3E0F">
        <w:rPr>
          <w:rFonts w:hint="eastAsia"/>
          <w:color w:val="000000" w:themeColor="text1"/>
        </w:rPr>
        <w:t>优化目标。</w:t>
      </w:r>
    </w:p>
    <w:p w14:paraId="073A7A57" w14:textId="12B0D7F7" w:rsidR="00D12D1B" w:rsidRDefault="00D12D1B" w:rsidP="00D12D1B">
      <w:pPr>
        <w:ind w:firstLine="480"/>
        <w:rPr>
          <w:color w:val="000000" w:themeColor="text1"/>
        </w:rPr>
      </w:pPr>
      <w:r w:rsidRPr="005E0C97">
        <w:rPr>
          <w:rFonts w:hint="eastAsia"/>
          <w:color w:val="000000" w:themeColor="text1"/>
        </w:rPr>
        <w:t>假设</w:t>
      </w:r>
      <w:r>
        <w:rPr>
          <w:rFonts w:hint="eastAsia"/>
          <w:color w:val="000000" w:themeColor="text1"/>
        </w:rPr>
        <w:t>本研究</w:t>
      </w:r>
      <w:r w:rsidRPr="005E0C97">
        <w:rPr>
          <w:rFonts w:hint="eastAsia"/>
          <w:color w:val="000000" w:themeColor="text1"/>
        </w:rPr>
        <w:t>使用贪婪传输</w:t>
      </w:r>
      <w:r>
        <w:rPr>
          <w:rFonts w:hint="eastAsia"/>
          <w:color w:val="000000" w:themeColor="text1"/>
        </w:rPr>
        <w:t>的</w:t>
      </w:r>
      <w:r w:rsidRPr="005E0C97">
        <w:rPr>
          <w:rFonts w:hint="eastAsia"/>
          <w:color w:val="000000" w:themeColor="text1"/>
        </w:rPr>
        <w:t>方式下载</w:t>
      </w:r>
      <w:r>
        <w:rPr>
          <w:rFonts w:hint="eastAsia"/>
          <w:color w:val="000000" w:themeColor="text1"/>
        </w:rPr>
        <w:t>整个视频并找到</w:t>
      </w:r>
      <m:oMath>
        <m:r>
          <m:rPr>
            <m:sty m:val="p"/>
          </m:rPr>
          <w:rPr>
            <w:rFonts w:ascii="Cambria Math" w:hAnsi="Cambria Math"/>
            <w:color w:val="000000" w:themeColor="text1"/>
          </w:rPr>
          <m:t xml:space="preserve"> </m:t>
        </m:r>
        <m:r>
          <w:rPr>
            <w:rFonts w:ascii="Cambria Math" w:hAnsi="Cambria Math"/>
            <w:color w:val="000000" w:themeColor="text1"/>
          </w:rPr>
          <m:t xml:space="preserve">N </m:t>
        </m:r>
      </m:oMath>
      <w:proofErr w:type="gramStart"/>
      <w:r w:rsidRPr="005E0C97">
        <w:rPr>
          <w:rFonts w:hint="eastAsia"/>
          <w:color w:val="000000" w:themeColor="text1"/>
        </w:rPr>
        <w:t>个</w:t>
      </w:r>
      <w:proofErr w:type="gramEnd"/>
      <w:r w:rsidRPr="005E0C97">
        <w:rPr>
          <w:rFonts w:hint="eastAsia"/>
          <w:color w:val="000000" w:themeColor="text1"/>
        </w:rPr>
        <w:t>可优化段。</w:t>
      </w:r>
      <w:r w:rsidRPr="00B9254B">
        <w:rPr>
          <w:rFonts w:hint="eastAsia"/>
          <w:color w:val="000000" w:themeColor="text1"/>
        </w:rPr>
        <w:t>对每一个可优化段</w:t>
      </w:r>
      <w:r w:rsidRPr="00B9254B">
        <w:rPr>
          <w:i/>
          <w:color w:val="000000" w:themeColor="text1"/>
        </w:rPr>
        <w:t>n</w:t>
      </w:r>
      <w:r w:rsidRPr="00B9254B">
        <w:rPr>
          <w:rFonts w:hint="eastAsia"/>
          <w:color w:val="000000" w:themeColor="text1"/>
        </w:rPr>
        <w:t>（</w:t>
      </w:r>
      <w:proofErr w:type="spellStart"/>
      <w:r w:rsidRPr="00B9254B">
        <w:rPr>
          <w:i/>
          <w:color w:val="000000" w:themeColor="text1"/>
        </w:rPr>
        <w:t>n</w:t>
      </w:r>
      <w:proofErr w:type="spellEnd"/>
      <w:r w:rsidRPr="00B9254B">
        <w:rPr>
          <w:rFonts w:hint="eastAsia"/>
          <w:color w:val="000000" w:themeColor="text1"/>
        </w:rPr>
        <w:t>∈</w:t>
      </w:r>
      <w:r w:rsidRPr="00B9254B">
        <w:rPr>
          <w:color w:val="000000" w:themeColor="text1"/>
        </w:rPr>
        <w:t xml:space="preserve"> [1,</w:t>
      </w:r>
      <m:oMath>
        <m:r>
          <w:rPr>
            <w:rFonts w:ascii="Cambria Math" w:hAnsi="Cambria Math"/>
            <w:color w:val="000000" w:themeColor="text1"/>
          </w:rPr>
          <m:t xml:space="preserve"> N</m:t>
        </m:r>
      </m:oMath>
      <w:r w:rsidRPr="00B9254B">
        <w:rPr>
          <w:color w:val="000000" w:themeColor="text1"/>
        </w:rPr>
        <w:t>]</w:t>
      </w:r>
      <w:r w:rsidRPr="00B9254B">
        <w:rPr>
          <w:rFonts w:hint="eastAsia"/>
          <w:color w:val="000000" w:themeColor="text1"/>
        </w:rPr>
        <w:t>），定义其初始化参数为</w:t>
      </w:r>
      <w:r w:rsidRPr="00B9254B">
        <w:rPr>
          <w:rFonts w:hint="eastAsia"/>
          <w:color w:val="000000" w:themeColor="text1"/>
        </w:rPr>
        <w:t>{</w:t>
      </w:r>
      <m:oMath>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s</m:t>
            </m:r>
          </m:sub>
          <m:sup>
            <m:r>
              <w:rPr>
                <w:rFonts w:ascii="Cambria Math" w:hAnsi="Cambria Math"/>
                <w:color w:val="000000" w:themeColor="text1"/>
              </w:rPr>
              <m:t>n</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s</m:t>
            </m:r>
          </m:e>
          <m:sub>
            <m:r>
              <w:rPr>
                <w:rFonts w:ascii="Cambria Math" w:hAnsi="Cambria Math"/>
                <w:color w:val="000000" w:themeColor="text1"/>
              </w:rPr>
              <m:t>s</m:t>
            </m:r>
          </m:sub>
          <m:sup>
            <m:r>
              <w:rPr>
                <w:rFonts w:ascii="Cambria Math" w:hAnsi="Cambria Math"/>
                <w:color w:val="000000" w:themeColor="text1"/>
              </w:rPr>
              <m:t>n</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e</m:t>
            </m:r>
          </m:sub>
          <m:sup>
            <m:r>
              <w:rPr>
                <w:rFonts w:ascii="Cambria Math" w:hAnsi="Cambria Math"/>
                <w:color w:val="000000" w:themeColor="text1"/>
              </w:rPr>
              <m:t>n</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s</m:t>
            </m:r>
          </m:e>
          <m:sub>
            <m:r>
              <w:rPr>
                <w:rFonts w:ascii="Cambria Math" w:hAnsi="Cambria Math"/>
                <w:color w:val="000000" w:themeColor="text1"/>
              </w:rPr>
              <m:t>e</m:t>
            </m:r>
          </m:sub>
          <m:sup>
            <m:r>
              <w:rPr>
                <w:rFonts w:ascii="Cambria Math" w:hAnsi="Cambria Math"/>
                <w:color w:val="000000" w:themeColor="text1"/>
              </w:rPr>
              <m:t>n</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u</m:t>
            </m:r>
          </m:e>
          <m:sub>
            <m:r>
              <w:rPr>
                <w:rFonts w:ascii="Cambria Math" w:hAnsi="Cambria Math"/>
                <w:color w:val="000000" w:themeColor="text1"/>
              </w:rPr>
              <m:t>s</m:t>
            </m:r>
          </m:sub>
          <m:sup>
            <m:r>
              <w:rPr>
                <w:rFonts w:ascii="Cambria Math" w:hAnsi="Cambria Math"/>
                <w:color w:val="000000" w:themeColor="text1"/>
              </w:rPr>
              <m:t>n</m:t>
            </m:r>
          </m:sup>
        </m:sSubSup>
      </m:oMath>
      <w:r w:rsidRPr="00B9254B">
        <w:rPr>
          <w:rFonts w:hint="eastAsia"/>
          <w:color w:val="000000" w:themeColor="text1"/>
        </w:rPr>
        <w:t>}</w:t>
      </w:r>
      <w:r w:rsidRPr="00B9254B">
        <w:rPr>
          <w:rFonts w:hint="eastAsia"/>
          <w:color w:val="000000" w:themeColor="text1"/>
        </w:rPr>
        <w:t>。其中，</w:t>
      </w:r>
      <m:oMath>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s</m:t>
            </m:r>
          </m:sub>
          <m:sup>
            <m:r>
              <w:rPr>
                <w:rFonts w:ascii="Cambria Math" w:hAnsi="Cambria Math"/>
                <w:color w:val="000000" w:themeColor="text1"/>
              </w:rPr>
              <m:t xml:space="preserve">n </m:t>
            </m:r>
          </m:sup>
        </m:sSubSup>
      </m:oMath>
      <w:r w:rsidRPr="00B9254B">
        <w:rPr>
          <w:rFonts w:hint="eastAsia"/>
          <w:color w:val="000000" w:themeColor="text1"/>
        </w:rPr>
        <w:t>表示可优化段</w:t>
      </w:r>
      <w:r w:rsidRPr="00B9254B">
        <w:rPr>
          <w:rFonts w:hint="eastAsia"/>
          <w:i/>
          <w:color w:val="000000" w:themeColor="text1"/>
        </w:rPr>
        <w:t>n</w:t>
      </w:r>
      <w:r w:rsidRPr="00B9254B">
        <w:rPr>
          <w:rFonts w:hint="eastAsia"/>
          <w:color w:val="000000" w:themeColor="text1"/>
        </w:rPr>
        <w:t>的开始时间点，</w:t>
      </w:r>
      <m:oMath>
        <m:sSubSup>
          <m:sSubSupPr>
            <m:ctrlPr>
              <w:rPr>
                <w:rFonts w:ascii="Cambria Math" w:hAnsi="Cambria Math"/>
                <w:i/>
                <w:color w:val="000000" w:themeColor="text1"/>
              </w:rPr>
            </m:ctrlPr>
          </m:sSubSupPr>
          <m:e>
            <m:r>
              <w:rPr>
                <w:rFonts w:ascii="Cambria Math" w:hAnsi="Cambria Math"/>
                <w:color w:val="000000" w:themeColor="text1"/>
              </w:rPr>
              <m:t>s</m:t>
            </m:r>
          </m:e>
          <m:sub>
            <m:r>
              <w:rPr>
                <w:rFonts w:ascii="Cambria Math" w:hAnsi="Cambria Math"/>
                <w:color w:val="000000" w:themeColor="text1"/>
              </w:rPr>
              <m:t>s</m:t>
            </m:r>
          </m:sub>
          <m:sup>
            <m:r>
              <w:rPr>
                <w:rFonts w:ascii="Cambria Math" w:hAnsi="Cambria Math"/>
                <w:color w:val="000000" w:themeColor="text1"/>
              </w:rPr>
              <m:t xml:space="preserve">n </m:t>
            </m:r>
          </m:sup>
        </m:sSubSup>
      </m:oMath>
      <w:r w:rsidRPr="00B9254B">
        <w:rPr>
          <w:rFonts w:hint="eastAsia"/>
          <w:color w:val="000000" w:themeColor="text1"/>
        </w:rPr>
        <w:t>表示可优化段</w:t>
      </w:r>
      <w:r w:rsidRPr="00B9254B">
        <w:rPr>
          <w:rFonts w:hint="eastAsia"/>
          <w:i/>
          <w:color w:val="000000" w:themeColor="text1"/>
        </w:rPr>
        <w:t>n</w:t>
      </w:r>
      <w:r w:rsidRPr="00B9254B">
        <w:rPr>
          <w:rFonts w:hint="eastAsia"/>
          <w:color w:val="000000" w:themeColor="text1"/>
        </w:rPr>
        <w:t>在</w:t>
      </w:r>
      <w:r>
        <w:rPr>
          <w:rFonts w:hint="eastAsia"/>
          <w:color w:val="000000" w:themeColor="text1"/>
        </w:rPr>
        <w:t>开始</w:t>
      </w:r>
      <w:r w:rsidRPr="00B9254B">
        <w:rPr>
          <w:rFonts w:hint="eastAsia"/>
          <w:color w:val="000000" w:themeColor="text1"/>
        </w:rPr>
        <w:t>时刻已经下载的数据总量，</w:t>
      </w:r>
      <m:oMath>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e</m:t>
            </m:r>
          </m:sub>
          <m:sup>
            <m:r>
              <w:rPr>
                <w:rFonts w:ascii="Cambria Math" w:hAnsi="Cambria Math"/>
                <w:color w:val="000000" w:themeColor="text1"/>
              </w:rPr>
              <m:t>n</m:t>
            </m:r>
          </m:sup>
        </m:sSubSup>
      </m:oMath>
      <w:r w:rsidRPr="00B9254B">
        <w:rPr>
          <w:rFonts w:hint="eastAsia"/>
          <w:color w:val="000000" w:themeColor="text1"/>
        </w:rPr>
        <w:t>表示可优化段</w:t>
      </w:r>
      <w:r w:rsidRPr="00B9254B">
        <w:rPr>
          <w:rFonts w:hint="eastAsia"/>
          <w:i/>
          <w:color w:val="000000" w:themeColor="text1"/>
        </w:rPr>
        <w:t>n</w:t>
      </w:r>
      <w:r w:rsidRPr="00B9254B">
        <w:rPr>
          <w:rFonts w:hint="eastAsia"/>
          <w:color w:val="000000" w:themeColor="text1"/>
        </w:rPr>
        <w:t>的结束时间点</w:t>
      </w:r>
      <w:r w:rsidR="00422163">
        <w:rPr>
          <w:rFonts w:hint="eastAsia"/>
          <w:color w:val="000000" w:themeColor="text1"/>
        </w:rPr>
        <w:t>，</w:t>
      </w:r>
      <m:oMath>
        <m:sSubSup>
          <m:sSubSupPr>
            <m:ctrlPr>
              <w:rPr>
                <w:rFonts w:ascii="Cambria Math" w:hAnsi="Cambria Math"/>
                <w:i/>
                <w:color w:val="000000" w:themeColor="text1"/>
              </w:rPr>
            </m:ctrlPr>
          </m:sSubSupPr>
          <m:e>
            <m:r>
              <w:rPr>
                <w:rFonts w:ascii="Cambria Math" w:hAnsi="Cambria Math"/>
                <w:color w:val="000000" w:themeColor="text1"/>
              </w:rPr>
              <m:t>s</m:t>
            </m:r>
          </m:e>
          <m:sub>
            <m:r>
              <w:rPr>
                <w:rFonts w:ascii="Cambria Math" w:hAnsi="Cambria Math"/>
                <w:color w:val="000000" w:themeColor="text1"/>
              </w:rPr>
              <m:t>e</m:t>
            </m:r>
          </m:sub>
          <m:sup>
            <m:r>
              <w:rPr>
                <w:rFonts w:ascii="Cambria Math" w:hAnsi="Cambria Math"/>
                <w:color w:val="000000" w:themeColor="text1"/>
              </w:rPr>
              <m:t xml:space="preserve">n </m:t>
            </m:r>
          </m:sup>
        </m:sSubSup>
      </m:oMath>
      <w:r w:rsidRPr="00B9254B">
        <w:rPr>
          <w:rFonts w:hint="eastAsia"/>
          <w:color w:val="000000" w:themeColor="text1"/>
        </w:rPr>
        <w:t>表示可优化段</w:t>
      </w:r>
      <w:r w:rsidRPr="00B9254B">
        <w:rPr>
          <w:rFonts w:hint="eastAsia"/>
          <w:i/>
          <w:color w:val="000000" w:themeColor="text1"/>
        </w:rPr>
        <w:t>n</w:t>
      </w:r>
      <w:r w:rsidRPr="00B9254B">
        <w:rPr>
          <w:rFonts w:hint="eastAsia"/>
          <w:color w:val="000000" w:themeColor="text1"/>
        </w:rPr>
        <w:t>在</w:t>
      </w:r>
      <w:r>
        <w:rPr>
          <w:rFonts w:hint="eastAsia"/>
          <w:color w:val="000000" w:themeColor="text1"/>
        </w:rPr>
        <w:t>结束</w:t>
      </w:r>
      <w:r w:rsidRPr="00B9254B">
        <w:rPr>
          <w:rFonts w:hint="eastAsia"/>
          <w:color w:val="000000" w:themeColor="text1"/>
        </w:rPr>
        <w:t>时刻已经下载的数据总量，</w:t>
      </w:r>
      <m:oMath>
        <m:sSubSup>
          <m:sSubSupPr>
            <m:ctrlPr>
              <w:rPr>
                <w:rFonts w:ascii="Cambria Math" w:hAnsi="Cambria Math"/>
                <w:i/>
                <w:color w:val="000000" w:themeColor="text1"/>
              </w:rPr>
            </m:ctrlPr>
          </m:sSubSupPr>
          <m:e>
            <m:r>
              <w:rPr>
                <w:rFonts w:ascii="Cambria Math" w:hAnsi="Cambria Math"/>
                <w:color w:val="000000" w:themeColor="text1"/>
              </w:rPr>
              <m:t xml:space="preserve"> u</m:t>
            </m:r>
          </m:e>
          <m:sub>
            <m:r>
              <w:rPr>
                <w:rFonts w:ascii="Cambria Math" w:hAnsi="Cambria Math"/>
                <w:color w:val="000000" w:themeColor="text1"/>
              </w:rPr>
              <m:t>s</m:t>
            </m:r>
          </m:sub>
          <m:sup>
            <m:r>
              <w:rPr>
                <w:rFonts w:ascii="Cambria Math" w:hAnsi="Cambria Math"/>
                <w:color w:val="000000" w:themeColor="text1"/>
              </w:rPr>
              <m:t>n</m:t>
            </m:r>
          </m:sup>
        </m:sSubSup>
      </m:oMath>
      <w:r w:rsidRPr="00B9254B">
        <w:rPr>
          <w:rFonts w:hint="eastAsia"/>
          <w:color w:val="000000" w:themeColor="text1"/>
        </w:rPr>
        <w:t>表示可优化段</w:t>
      </w:r>
      <w:r w:rsidRPr="00B9254B">
        <w:rPr>
          <w:rFonts w:hint="eastAsia"/>
          <w:i/>
          <w:color w:val="000000" w:themeColor="text1"/>
        </w:rPr>
        <w:t>n</w:t>
      </w:r>
      <w:r w:rsidRPr="00B9254B">
        <w:rPr>
          <w:rFonts w:hint="eastAsia"/>
          <w:color w:val="000000" w:themeColor="text1"/>
        </w:rPr>
        <w:t>在</w:t>
      </w:r>
      <w:r>
        <w:rPr>
          <w:rFonts w:hint="eastAsia"/>
          <w:color w:val="000000" w:themeColor="text1"/>
        </w:rPr>
        <w:t>开始</w:t>
      </w:r>
      <w:r w:rsidRPr="00B9254B">
        <w:rPr>
          <w:rFonts w:hint="eastAsia"/>
          <w:color w:val="000000" w:themeColor="text1"/>
        </w:rPr>
        <w:t>时刻已经被播放的数据总量</w:t>
      </w:r>
      <w:r w:rsidR="00155365">
        <w:rPr>
          <w:rFonts w:hint="eastAsia"/>
          <w:color w:val="000000" w:themeColor="text1"/>
        </w:rPr>
        <w:t>，</w:t>
      </w:r>
      <w:r w:rsidRPr="00B9254B">
        <w:rPr>
          <w:rFonts w:hint="eastAsia"/>
          <w:color w:val="000000" w:themeColor="text1"/>
        </w:rPr>
        <w:t>显然</w:t>
      </w:r>
      <m:oMath>
        <m:r>
          <m:rPr>
            <m:sty m:val="p"/>
          </m:rPr>
          <w:rPr>
            <w:rFonts w:ascii="Cambria Math" w:hAnsi="Cambria Math"/>
            <w:color w:val="000000" w:themeColor="text1"/>
          </w:rPr>
          <m:t xml:space="preserve"> </m:t>
        </m:r>
        <m:sSubSup>
          <m:sSubSupPr>
            <m:ctrlPr>
              <w:rPr>
                <w:rFonts w:ascii="Cambria Math" w:hAnsi="Cambria Math"/>
                <w:i/>
                <w:color w:val="000000" w:themeColor="text1"/>
              </w:rPr>
            </m:ctrlPr>
          </m:sSubSupPr>
          <m:e>
            <m:r>
              <w:rPr>
                <w:rFonts w:ascii="Cambria Math" w:hAnsi="Cambria Math"/>
                <w:color w:val="000000" w:themeColor="text1"/>
              </w:rPr>
              <m:t>u</m:t>
            </m:r>
          </m:e>
          <m:sub>
            <m:r>
              <w:rPr>
                <w:rFonts w:ascii="Cambria Math" w:hAnsi="Cambria Math"/>
                <w:color w:val="000000" w:themeColor="text1"/>
              </w:rPr>
              <m:t>s</m:t>
            </m:r>
          </m:sub>
          <m:sup>
            <m:r>
              <w:rPr>
                <w:rFonts w:ascii="Cambria Math" w:hAnsi="Cambria Math"/>
                <w:color w:val="000000" w:themeColor="text1"/>
              </w:rPr>
              <m:t>n</m:t>
            </m:r>
          </m:sup>
        </m:sSubSup>
        <m:r>
          <w:rPr>
            <w:rFonts w:ascii="Cambria Math" w:hAnsi="Cambria Math"/>
            <w:color w:val="000000" w:themeColor="text1"/>
          </w:rPr>
          <m:t>&lt;</m:t>
        </m:r>
        <m:sSubSup>
          <m:sSubSupPr>
            <m:ctrlPr>
              <w:rPr>
                <w:rFonts w:ascii="Cambria Math" w:hAnsi="Cambria Math"/>
                <w:i/>
                <w:color w:val="000000" w:themeColor="text1"/>
              </w:rPr>
            </m:ctrlPr>
          </m:sSubSupPr>
          <m:e>
            <m:r>
              <w:rPr>
                <w:rFonts w:ascii="Cambria Math" w:hAnsi="Cambria Math"/>
                <w:color w:val="000000" w:themeColor="text1"/>
              </w:rPr>
              <m:t>s</m:t>
            </m:r>
          </m:e>
          <m:sub>
            <m:r>
              <w:rPr>
                <w:rFonts w:ascii="Cambria Math" w:hAnsi="Cambria Math"/>
                <w:color w:val="000000" w:themeColor="text1"/>
              </w:rPr>
              <m:t>s</m:t>
            </m:r>
          </m:sub>
          <m:sup>
            <m:r>
              <w:rPr>
                <w:rFonts w:ascii="Cambria Math" w:hAnsi="Cambria Math"/>
                <w:color w:val="000000" w:themeColor="text1"/>
              </w:rPr>
              <m:t>n</m:t>
            </m:r>
          </m:sup>
        </m:sSubSup>
      </m:oMath>
      <w:r w:rsidRPr="00950F48">
        <w:rPr>
          <w:rFonts w:hint="eastAsia"/>
          <w:color w:val="000000" w:themeColor="text1"/>
        </w:rPr>
        <w:t>。对每个可优化段</w:t>
      </w:r>
      <w:r w:rsidRPr="004711D8">
        <w:rPr>
          <w:rFonts w:hint="eastAsia"/>
          <w:i/>
          <w:color w:val="000000" w:themeColor="text1"/>
        </w:rPr>
        <w:t>n</w:t>
      </w:r>
      <w:r w:rsidRPr="00950F48">
        <w:rPr>
          <w:rFonts w:hint="eastAsia"/>
          <w:color w:val="000000" w:themeColor="text1"/>
        </w:rPr>
        <w:t>，</w:t>
      </w:r>
      <w:r>
        <w:rPr>
          <w:rFonts w:hint="eastAsia"/>
          <w:color w:val="000000" w:themeColor="text1"/>
        </w:rPr>
        <w:t>本章</w:t>
      </w:r>
      <w:r w:rsidRPr="00950F48">
        <w:rPr>
          <w:rFonts w:hint="eastAsia"/>
          <w:color w:val="000000" w:themeColor="text1"/>
        </w:rPr>
        <w:t>的研究目标是找到相应的下载向量</w:t>
      </w:r>
      <m:oMath>
        <m:r>
          <m:rPr>
            <m:sty m:val="p"/>
          </m:rPr>
          <w:rPr>
            <w:rFonts w:ascii="Cambria Math" w:hAnsi="Cambria Math"/>
            <w:color w:val="000000" w:themeColor="text1"/>
          </w:rPr>
          <m:t xml:space="preserve"> </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n</m:t>
            </m:r>
          </m:sup>
        </m:sSup>
        <m:r>
          <m:rPr>
            <m:sty m:val="p"/>
          </m:rPr>
          <w:rPr>
            <w:rFonts w:ascii="Cambria Math" w:hAnsi="Cambria Math" w:hint="eastAsia"/>
            <w:color w:val="000000" w:themeColor="text1"/>
          </w:rPr>
          <m:t>（</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n</m:t>
            </m:r>
          </m:sup>
        </m:sSup>
        <m:r>
          <m:rPr>
            <m:sty m:val="p"/>
          </m:rPr>
          <w:rPr>
            <w:rFonts w:ascii="Cambria Math" w:hAnsi="Cambria Math"/>
            <w:color w:val="000000" w:themeColor="text1"/>
          </w:rPr>
          <m:t>=</m:t>
        </m:r>
      </m:oMath>
      <w:r w:rsidRPr="00950F48">
        <w:rPr>
          <w:color w:val="000000" w:themeColor="text1"/>
        </w:rPr>
        <w:t>{</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Pr="00950F48">
        <w:rPr>
          <w:color w:val="000000" w:themeColor="text1"/>
        </w:rPr>
        <w:t>|</w:t>
      </w:r>
      <m:oMath>
        <m:r>
          <w:rPr>
            <w:rFonts w:ascii="Cambria Math" w:hAnsi="Cambria Math"/>
            <w:color w:val="000000" w:themeColor="text1"/>
          </w:rPr>
          <m:t>i</m:t>
        </m:r>
        <m:r>
          <m:rPr>
            <m:sty m:val="p"/>
          </m:rPr>
          <w:rPr>
            <w:rFonts w:ascii="Cambria Math" w:hAnsi="Cambria Math" w:hint="eastAsia"/>
            <w:color w:val="000000" w:themeColor="text1"/>
          </w:rPr>
          <m:t>∈</m:t>
        </m:r>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s</m:t>
            </m:r>
          </m:sub>
          <m:sup>
            <m:r>
              <w:rPr>
                <w:rFonts w:ascii="Cambria Math" w:hAnsi="Cambria Math"/>
                <w:color w:val="000000" w:themeColor="text1"/>
              </w:rPr>
              <m:t>n</m:t>
            </m:r>
          </m:sup>
        </m:sSubSup>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e</m:t>
            </m:r>
          </m:sub>
          <m:sup>
            <m:r>
              <w:rPr>
                <w:rFonts w:ascii="Cambria Math" w:hAnsi="Cambria Math"/>
                <w:color w:val="000000" w:themeColor="text1"/>
              </w:rPr>
              <m:t>n</m:t>
            </m:r>
          </m:sup>
        </m:sSubSup>
        <m:r>
          <m:rPr>
            <m:sty m:val="p"/>
          </m:rPr>
          <w:rPr>
            <w:rFonts w:ascii="Cambria Math" w:hAnsi="Cambria Math"/>
            <w:color w:val="000000" w:themeColor="text1"/>
          </w:rPr>
          <m:t>]</m:t>
        </m:r>
      </m:oMath>
      <w:r w:rsidRPr="00950F48">
        <w:rPr>
          <w:color w:val="000000" w:themeColor="text1"/>
        </w:rPr>
        <w:t>}</w:t>
      </w:r>
      <w:r w:rsidRPr="00950F48">
        <w:rPr>
          <w:rFonts w:hint="eastAsia"/>
          <w:color w:val="000000" w:themeColor="text1"/>
        </w:rPr>
        <w:t>），使得</w:t>
      </w:r>
      <m:oMath>
        <m:r>
          <m:rPr>
            <m:sty m:val="p"/>
          </m:rPr>
          <w:rPr>
            <w:rFonts w:ascii="Cambria Math" w:hAnsi="Cambria Math"/>
            <w:color w:val="000000" w:themeColor="text1"/>
          </w:rPr>
          <m:t xml:space="preserve"> </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n</m:t>
            </m:r>
          </m:sup>
        </m:sSup>
      </m:oMath>
      <w:r w:rsidRPr="00950F48">
        <w:rPr>
          <w:rFonts w:hint="eastAsia"/>
          <w:color w:val="000000" w:themeColor="text1"/>
        </w:rPr>
        <w:t>具有最小的传输能耗，同时保证视频在该段时间内不会发生卡顿。</w:t>
      </w:r>
    </w:p>
    <w:p w14:paraId="69741FB7" w14:textId="77777777" w:rsidR="00D12D1B" w:rsidRDefault="00D12D1B" w:rsidP="00D12D1B">
      <w:pPr>
        <w:ind w:firstLine="480"/>
        <w:rPr>
          <w:color w:val="000000" w:themeColor="text1"/>
        </w:rPr>
      </w:pPr>
      <w:r w:rsidRPr="008307DB">
        <w:rPr>
          <w:rFonts w:hint="eastAsia"/>
          <w:color w:val="000000" w:themeColor="text1"/>
        </w:rPr>
        <w:t>给定</w:t>
      </w:r>
      <w:r>
        <w:rPr>
          <w:rFonts w:hint="eastAsia"/>
          <w:color w:val="000000" w:themeColor="text1"/>
        </w:rPr>
        <w:t>下载向量</w:t>
      </w:r>
      <m:oMath>
        <m:sSup>
          <m:sSupPr>
            <m:ctrlPr>
              <w:rPr>
                <w:rFonts w:ascii="Cambria Math" w:hAnsi="Cambria Math"/>
                <w:color w:val="000000" w:themeColor="text1"/>
              </w:rPr>
            </m:ctrlPr>
          </m:sSupPr>
          <m:e>
            <m:r>
              <w:rPr>
                <w:rFonts w:ascii="Cambria Math" w:hAnsi="Cambria Math"/>
                <w:color w:val="000000" w:themeColor="text1"/>
              </w:rPr>
              <m:t xml:space="preserve"> X</m:t>
            </m:r>
          </m:e>
          <m:sup>
            <m:r>
              <w:rPr>
                <w:rFonts w:ascii="Cambria Math" w:hAnsi="Cambria Math" w:hint="eastAsia"/>
                <w:color w:val="000000" w:themeColor="text1"/>
              </w:rPr>
              <m:t>n</m:t>
            </m:r>
          </m:sup>
        </m:sSup>
      </m:oMath>
      <w:r w:rsidRPr="008307DB">
        <w:rPr>
          <w:rFonts w:hint="eastAsia"/>
          <w:color w:val="000000" w:themeColor="text1"/>
        </w:rPr>
        <w:t>，</w:t>
      </w:r>
      <w:r>
        <w:rPr>
          <w:rFonts w:hint="eastAsia"/>
          <w:color w:val="000000" w:themeColor="text1"/>
        </w:rPr>
        <w:t>其传输能耗可以由下述的方法进行推导。</w:t>
      </w:r>
    </w:p>
    <w:p w14:paraId="26F18D98" w14:textId="56FD29B4" w:rsidR="00584CBF" w:rsidRDefault="00D12D1B" w:rsidP="00D5651A">
      <w:pPr>
        <w:ind w:firstLine="480"/>
        <w:rPr>
          <w:color w:val="000000" w:themeColor="text1"/>
        </w:rPr>
      </w:pPr>
      <w:r>
        <w:rPr>
          <w:rFonts w:hint="eastAsia"/>
          <w:color w:val="000000" w:themeColor="text1"/>
        </w:rPr>
        <w:t>首先，本文定义</w:t>
      </w:r>
      <m:oMath>
        <m:sSup>
          <m:sSupPr>
            <m:ctrlPr>
              <w:rPr>
                <w:rFonts w:ascii="Cambria Math" w:hAnsi="Cambria Math"/>
                <w:color w:val="000000" w:themeColor="text1"/>
              </w:rPr>
            </m:ctrlPr>
          </m:sSupPr>
          <m:e>
            <m:r>
              <w:rPr>
                <w:rFonts w:ascii="Cambria Math" w:hAnsi="Cambria Math"/>
                <w:color w:val="000000" w:themeColor="text1"/>
              </w:rPr>
              <m:t xml:space="preserve"> X</m:t>
            </m:r>
          </m:e>
          <m:sup>
            <m:r>
              <w:rPr>
                <w:rFonts w:ascii="Cambria Math" w:hAnsi="Cambria Math" w:hint="eastAsia"/>
                <w:color w:val="000000" w:themeColor="text1"/>
              </w:rPr>
              <m:t>n</m:t>
            </m:r>
          </m:sup>
        </m:sSup>
      </m:oMath>
      <w:r>
        <w:rPr>
          <w:rFonts w:hint="eastAsia"/>
          <w:color w:val="000000" w:themeColor="text1"/>
        </w:rPr>
        <w:t>对应的无线接口的状态为</w:t>
      </w:r>
      <m:oMath>
        <m:r>
          <m:rPr>
            <m:sty m:val="p"/>
          </m:rPr>
          <w:rPr>
            <w:rFonts w:ascii="Cambria Math" w:hAnsi="Cambria Math"/>
            <w:color w:val="000000" w:themeColor="text1"/>
          </w:rPr>
          <m:t xml:space="preserve"> </m:t>
        </m:r>
        <m:sSup>
          <m:sSupPr>
            <m:ctrlPr>
              <w:rPr>
                <w:rFonts w:ascii="Cambria Math" w:hAnsi="Cambria Math"/>
                <w:color w:val="000000" w:themeColor="text1"/>
              </w:rPr>
            </m:ctrlPr>
          </m:sSupPr>
          <m:e>
            <m:r>
              <w:rPr>
                <w:rFonts w:ascii="Cambria Math" w:hAnsi="Cambria Math"/>
                <w:color w:val="000000" w:themeColor="text1"/>
              </w:rPr>
              <m:t>Y</m:t>
            </m:r>
          </m:e>
          <m:sup>
            <m:r>
              <w:rPr>
                <w:rFonts w:ascii="Cambria Math" w:hAnsi="Cambria Math" w:hint="eastAsia"/>
                <w:color w:val="000000" w:themeColor="text1"/>
              </w:rPr>
              <m:t>n</m:t>
            </m:r>
          </m:sup>
        </m:sSup>
      </m:oMath>
      <w:r>
        <w:rPr>
          <w:rFonts w:hint="eastAsia"/>
          <w:color w:val="000000" w:themeColor="text1"/>
        </w:rPr>
        <w:t>，</w:t>
      </w:r>
      <m:oMath>
        <m:sSup>
          <m:sSupPr>
            <m:ctrlPr>
              <w:rPr>
                <w:rFonts w:ascii="Cambria Math" w:hAnsi="Cambria Math"/>
                <w:color w:val="000000" w:themeColor="text1"/>
              </w:rPr>
            </m:ctrlPr>
          </m:sSupPr>
          <m:e>
            <m:r>
              <w:rPr>
                <w:rFonts w:ascii="Cambria Math" w:hAnsi="Cambria Math"/>
                <w:color w:val="000000" w:themeColor="text1"/>
              </w:rPr>
              <m:t>Y</m:t>
            </m:r>
          </m:e>
          <m:sup>
            <m:r>
              <w:rPr>
                <w:rFonts w:ascii="Cambria Math" w:hAnsi="Cambria Math" w:hint="eastAsia"/>
                <w:color w:val="000000" w:themeColor="text1"/>
              </w:rPr>
              <m:t>n</m:t>
            </m:r>
          </m:sup>
        </m:sSup>
        <m:r>
          <m:rPr>
            <m:sty m:val="p"/>
          </m:rPr>
          <w:rPr>
            <w:rFonts w:ascii="Cambria Math" w:hAnsi="Cambria Math"/>
            <w:color w:val="000000" w:themeColor="text1"/>
          </w:rPr>
          <m:t>=</m:t>
        </m:r>
      </m:oMath>
      <w:r w:rsidRPr="008307DB">
        <w:rPr>
          <w:rFonts w:hint="eastAsia"/>
          <w:color w:val="000000" w:themeColor="text1"/>
        </w:rPr>
        <w:t>{</w:t>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oMath>
      <w:r w:rsidRPr="008307DB">
        <w:rPr>
          <w:rFonts w:hint="eastAsia"/>
          <w:color w:val="000000" w:themeColor="text1"/>
        </w:rPr>
        <w:t>|</w:t>
      </w:r>
      <m:oMath>
        <m:r>
          <w:rPr>
            <w:rFonts w:ascii="Cambria Math" w:hAnsi="Cambria Math"/>
            <w:color w:val="000000" w:themeColor="text1"/>
          </w:rPr>
          <m:t xml:space="preserve"> i</m:t>
        </m:r>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s</m:t>
            </m:r>
          </m:sub>
          <m:sup>
            <m:r>
              <w:rPr>
                <w:rFonts w:ascii="Cambria Math" w:hAnsi="Cambria Math"/>
                <w:color w:val="000000" w:themeColor="text1"/>
              </w:rPr>
              <m:t>n</m:t>
            </m:r>
          </m:sup>
        </m:sSubSup>
        <m:r>
          <m:rPr>
            <m:sty m:val="p"/>
          </m:rP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e</m:t>
            </m:r>
          </m:sub>
          <m:sup>
            <m:r>
              <w:rPr>
                <w:rFonts w:ascii="Cambria Math" w:hAnsi="Cambria Math"/>
                <w:color w:val="000000" w:themeColor="text1"/>
              </w:rPr>
              <m:t>n</m:t>
            </m:r>
          </m:sup>
        </m:sSubSup>
        <m:r>
          <m:rPr>
            <m:sty m:val="p"/>
          </m:rPr>
          <w:rPr>
            <w:rFonts w:ascii="Cambria Math" w:hAnsi="Cambria Math"/>
            <w:color w:val="000000" w:themeColor="text1"/>
          </w:rPr>
          <m:t>-1]</m:t>
        </m:r>
      </m:oMath>
      <w:r w:rsidRPr="008307DB">
        <w:rPr>
          <w:rFonts w:hint="eastAsia"/>
          <w:color w:val="000000" w:themeColor="text1"/>
        </w:rPr>
        <w:t>}</w:t>
      </w:r>
      <w:r>
        <w:rPr>
          <w:rFonts w:hint="eastAsia"/>
          <w:color w:val="000000" w:themeColor="text1"/>
        </w:rPr>
        <w:t>，其中</w:t>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color w:val="000000" w:themeColor="text1"/>
          </w:rPr>
          <m:t>=</m:t>
        </m:r>
      </m:oMath>
      <w:r>
        <w:rPr>
          <w:rFonts w:hint="eastAsia"/>
          <w:color w:val="000000" w:themeColor="text1"/>
        </w:rPr>
        <w:t>0</w:t>
      </w:r>
      <w:r w:rsidR="00422163">
        <w:rPr>
          <w:rFonts w:hint="eastAsia"/>
          <w:color w:val="000000" w:themeColor="text1"/>
        </w:rPr>
        <w:t>、</w:t>
      </w:r>
      <w:r w:rsidRPr="008307DB">
        <w:rPr>
          <w:rFonts w:hint="eastAsia"/>
          <w:color w:val="000000" w:themeColor="text1"/>
        </w:rPr>
        <w:t>1</w:t>
      </w:r>
      <w:r w:rsidR="00422163">
        <w:rPr>
          <w:rFonts w:hint="eastAsia"/>
          <w:color w:val="000000" w:themeColor="text1"/>
        </w:rPr>
        <w:t>、</w:t>
      </w:r>
      <w:r w:rsidRPr="008307DB">
        <w:rPr>
          <w:rFonts w:hint="eastAsia"/>
          <w:color w:val="000000" w:themeColor="text1"/>
        </w:rPr>
        <w:t>2</w:t>
      </w:r>
      <w:r w:rsidR="00422163">
        <w:rPr>
          <w:rFonts w:hint="eastAsia"/>
          <w:color w:val="000000" w:themeColor="text1"/>
        </w:rPr>
        <w:t>、</w:t>
      </w:r>
      <w:r w:rsidRPr="008307DB">
        <w:rPr>
          <w:rFonts w:hint="eastAsia"/>
          <w:color w:val="000000" w:themeColor="text1"/>
        </w:rPr>
        <w:t>3</w:t>
      </w:r>
      <w:r>
        <w:rPr>
          <w:rFonts w:hint="eastAsia"/>
          <w:color w:val="000000" w:themeColor="text1"/>
        </w:rPr>
        <w:t>分别表示无线接口在</w:t>
      </w:r>
      <w:proofErr w:type="spellStart"/>
      <w:r w:rsidRPr="001B5F81">
        <w:rPr>
          <w:rFonts w:hint="eastAsia"/>
          <w:i/>
          <w:color w:val="000000" w:themeColor="text1"/>
        </w:rPr>
        <w:t>i</w:t>
      </w:r>
      <w:proofErr w:type="spellEnd"/>
      <w:r>
        <w:rPr>
          <w:rFonts w:hint="eastAsia"/>
          <w:color w:val="000000" w:themeColor="text1"/>
        </w:rPr>
        <w:t>时隙内处于</w:t>
      </w:r>
      <w:r w:rsidRPr="008307DB">
        <w:rPr>
          <w:color w:val="000000" w:themeColor="text1"/>
        </w:rPr>
        <w:t>IDLE</w:t>
      </w:r>
      <w:r w:rsidRPr="008307DB">
        <w:rPr>
          <w:rFonts w:hint="eastAsia"/>
          <w:color w:val="000000" w:themeColor="text1"/>
        </w:rPr>
        <w:t>状态</w:t>
      </w:r>
      <w:r>
        <w:rPr>
          <w:rFonts w:hint="eastAsia"/>
          <w:color w:val="000000" w:themeColor="text1"/>
        </w:rPr>
        <w:t>、</w:t>
      </w:r>
      <w:r w:rsidRPr="008307DB">
        <w:rPr>
          <w:color w:val="000000" w:themeColor="text1"/>
        </w:rPr>
        <w:t>Promotion</w:t>
      </w:r>
      <w:r w:rsidRPr="008307DB">
        <w:rPr>
          <w:rFonts w:hint="eastAsia"/>
          <w:color w:val="000000" w:themeColor="text1"/>
        </w:rPr>
        <w:t>状态</w:t>
      </w:r>
      <w:r>
        <w:rPr>
          <w:rFonts w:hint="eastAsia"/>
          <w:color w:val="000000" w:themeColor="text1"/>
        </w:rPr>
        <w:t>、</w:t>
      </w:r>
      <w:r w:rsidRPr="008307DB">
        <w:rPr>
          <w:color w:val="000000" w:themeColor="text1"/>
        </w:rPr>
        <w:t xml:space="preserve"> CONNECT</w:t>
      </w:r>
      <w:r w:rsidRPr="008307DB">
        <w:rPr>
          <w:rFonts w:hint="eastAsia"/>
          <w:color w:val="000000" w:themeColor="text1"/>
        </w:rPr>
        <w:t>状态和</w:t>
      </w:r>
      <w:r w:rsidRPr="008307DB">
        <w:rPr>
          <w:color w:val="000000" w:themeColor="text1"/>
        </w:rPr>
        <w:t>T</w:t>
      </w:r>
      <w:r>
        <w:rPr>
          <w:color w:val="000000" w:themeColor="text1"/>
        </w:rPr>
        <w:t>AIL</w:t>
      </w:r>
      <w:r w:rsidRPr="008307DB">
        <w:rPr>
          <w:rFonts w:hint="eastAsia"/>
          <w:color w:val="000000" w:themeColor="text1"/>
        </w:rPr>
        <w:t>状态</w:t>
      </w:r>
      <w:r>
        <w:rPr>
          <w:rFonts w:hint="eastAsia"/>
          <w:color w:val="000000" w:themeColor="text1"/>
        </w:rPr>
        <w:t>。</w:t>
      </w:r>
      <w:r w:rsidRPr="0092032D">
        <w:rPr>
          <w:rFonts w:hint="eastAsia"/>
          <w:color w:val="000000" w:themeColor="text1"/>
        </w:rPr>
        <w:t>由</w:t>
      </w:r>
      <m:oMath>
        <m:sSup>
          <m:sSupPr>
            <m:ctrlPr>
              <w:rPr>
                <w:rFonts w:ascii="Cambria Math" w:hAnsi="Cambria Math"/>
                <w:color w:val="000000" w:themeColor="text1"/>
              </w:rPr>
            </m:ctrlPr>
          </m:sSupPr>
          <m:e>
            <m:r>
              <w:rPr>
                <w:rFonts w:ascii="Cambria Math" w:hAnsi="Cambria Math"/>
                <w:color w:val="000000" w:themeColor="text1"/>
              </w:rPr>
              <m:t xml:space="preserve"> X</m:t>
            </m:r>
          </m:e>
          <m:sup>
            <m:r>
              <w:rPr>
                <w:rFonts w:ascii="Cambria Math" w:hAnsi="Cambria Math" w:hint="eastAsia"/>
                <w:color w:val="000000" w:themeColor="text1"/>
              </w:rPr>
              <m:t>n</m:t>
            </m:r>
          </m:sup>
        </m:sSup>
      </m:oMath>
      <w:r w:rsidRPr="0092032D">
        <w:rPr>
          <w:rFonts w:hint="eastAsia"/>
          <w:color w:val="000000" w:themeColor="text1"/>
        </w:rPr>
        <w:t>推导状态</w:t>
      </w:r>
      <m:oMath>
        <m:r>
          <m:rPr>
            <m:sty m:val="p"/>
          </m:rPr>
          <w:rPr>
            <w:rFonts w:ascii="Cambria Math" w:hAnsi="Cambria Math"/>
            <w:color w:val="000000" w:themeColor="text1"/>
          </w:rPr>
          <m:t xml:space="preserve"> </m:t>
        </m:r>
        <m:sSup>
          <m:sSupPr>
            <m:ctrlPr>
              <w:rPr>
                <w:rFonts w:ascii="Cambria Math" w:hAnsi="Cambria Math"/>
                <w:color w:val="000000" w:themeColor="text1"/>
              </w:rPr>
            </m:ctrlPr>
          </m:sSupPr>
          <m:e>
            <m:r>
              <w:rPr>
                <w:rFonts w:ascii="Cambria Math" w:hAnsi="Cambria Math"/>
                <w:color w:val="000000" w:themeColor="text1"/>
              </w:rPr>
              <m:t>Y</m:t>
            </m:r>
          </m:e>
          <m:sup>
            <m:r>
              <w:rPr>
                <w:rFonts w:ascii="Cambria Math" w:hAnsi="Cambria Math" w:hint="eastAsia"/>
                <w:color w:val="000000" w:themeColor="text1"/>
              </w:rPr>
              <m:t>n</m:t>
            </m:r>
          </m:sup>
        </m:sSup>
      </m:oMath>
      <w:r w:rsidRPr="0092032D">
        <w:rPr>
          <w:rFonts w:hint="eastAsia"/>
          <w:color w:val="000000" w:themeColor="text1"/>
        </w:rPr>
        <w:t>的方法如下</w:t>
      </w:r>
      <w:r>
        <w:rPr>
          <w:rFonts w:hint="eastAsia"/>
          <w:color w:val="000000" w:themeColor="text1"/>
        </w:rPr>
        <w:t>：</w:t>
      </w:r>
      <w:proofErr w:type="spellStart"/>
      <w:r w:rsidRPr="0092032D">
        <w:rPr>
          <w:rFonts w:hint="eastAsia"/>
          <w:i/>
          <w:color w:val="000000" w:themeColor="text1"/>
        </w:rPr>
        <w:t>i</w:t>
      </w:r>
      <w:proofErr w:type="spellEnd"/>
      <w:r>
        <w:rPr>
          <w:rFonts w:hint="eastAsia"/>
          <w:color w:val="000000" w:themeColor="text1"/>
        </w:rPr>
        <w:t>时刻无线接口的状态</w:t>
      </w:r>
      <m:oMath>
        <m:sSub>
          <m:sSubPr>
            <m:ctrlPr>
              <w:rPr>
                <w:rFonts w:ascii="Cambria Math" w:hAnsi="Cambria Math"/>
                <w:color w:val="000000" w:themeColor="text1"/>
              </w:rPr>
            </m:ctrlPr>
          </m:sSubPr>
          <m:e>
            <m:r>
              <w:rPr>
                <w:rFonts w:ascii="Cambria Math" w:hAnsi="Cambria Math"/>
                <w:color w:val="000000" w:themeColor="text1"/>
              </w:rPr>
              <m:t xml:space="preserve"> y</m:t>
            </m:r>
          </m:e>
          <m:sub>
            <m:r>
              <w:rPr>
                <w:rFonts w:ascii="Cambria Math" w:hAnsi="Cambria Math"/>
                <w:color w:val="000000" w:themeColor="text1"/>
              </w:rPr>
              <m:t>i</m:t>
            </m:r>
          </m:sub>
        </m:sSub>
      </m:oMath>
      <w:r>
        <w:rPr>
          <w:rFonts w:hint="eastAsia"/>
          <w:color w:val="000000" w:themeColor="text1"/>
        </w:rPr>
        <w:t>由</w:t>
      </w:r>
      <m:oMath>
        <m:sSub>
          <m:sSubPr>
            <m:ctrlPr>
              <w:rPr>
                <w:rFonts w:ascii="Cambria Math" w:hAnsi="Cambria Math"/>
                <w:color w:val="000000" w:themeColor="text1"/>
              </w:rPr>
            </m:ctrlPr>
          </m:sSubPr>
          <m:e>
            <m:r>
              <w:rPr>
                <w:rFonts w:ascii="Cambria Math" w:hAnsi="Cambria Math"/>
                <w:color w:val="000000" w:themeColor="text1"/>
              </w:rPr>
              <m:t xml:space="preserve"> x</m:t>
            </m:r>
          </m:e>
          <m:sub>
            <m:r>
              <w:rPr>
                <w:rFonts w:ascii="Cambria Math" w:hAnsi="Cambria Math"/>
                <w:color w:val="000000" w:themeColor="text1"/>
              </w:rPr>
              <m:t>i</m:t>
            </m:r>
          </m:sub>
        </m:sSub>
      </m:oMath>
      <w:r>
        <w:rPr>
          <w:rFonts w:hint="eastAsia"/>
          <w:color w:val="000000" w:themeColor="text1"/>
        </w:rPr>
        <w:t>（</w:t>
      </w:r>
      <m:oMath>
        <m:sSub>
          <m:sSubPr>
            <m:ctrlPr>
              <w:rPr>
                <w:rFonts w:ascii="Cambria Math" w:hAnsi="Cambria Math"/>
                <w:color w:val="000000" w:themeColor="text1"/>
              </w:rPr>
            </m:ctrlPr>
          </m:sSubPr>
          <m:e>
            <m:r>
              <w:rPr>
                <w:rFonts w:ascii="Cambria Math" w:hAnsi="Cambria Math" w:hint="eastAsia"/>
                <w:color w:val="000000" w:themeColor="text1"/>
              </w:rPr>
              <m:t>x</m:t>
            </m:r>
          </m:e>
          <m:sub>
            <m:r>
              <w:rPr>
                <w:rFonts w:ascii="Cambria Math" w:hAnsi="Cambria Math"/>
                <w:color w:val="000000" w:themeColor="text1"/>
              </w:rPr>
              <m:t>i</m:t>
            </m:r>
          </m:sub>
        </m:sSub>
        <m:r>
          <w:rPr>
            <w:rFonts w:ascii="Cambria Math" w:hAnsi="Cambria Math" w:hint="eastAsia"/>
            <w:color w:val="000000" w:themeColor="text1"/>
          </w:rPr>
          <m:t>=1</m:t>
        </m:r>
        <m:r>
          <m:rPr>
            <m:sty m:val="p"/>
          </m:rPr>
          <w:rPr>
            <w:rFonts w:ascii="Cambria Math" w:hAnsi="Cambria Math" w:hint="eastAsia"/>
            <w:color w:val="000000" w:themeColor="text1"/>
          </w:rPr>
          <m:t>，无线接口开启；</m:t>
        </m:r>
        <m:sSub>
          <m:sSubPr>
            <m:ctrlPr>
              <w:rPr>
                <w:rFonts w:ascii="Cambria Math" w:hAnsi="Cambria Math"/>
                <w:color w:val="000000" w:themeColor="text1"/>
              </w:rPr>
            </m:ctrlPr>
          </m:sSubPr>
          <m:e>
            <m:r>
              <w:rPr>
                <w:rFonts w:ascii="Cambria Math" w:hAnsi="Cambria Math" w:hint="eastAsia"/>
                <w:color w:val="000000" w:themeColor="text1"/>
              </w:rPr>
              <m:t>x</m:t>
            </m:r>
          </m:e>
          <m:sub>
            <m:r>
              <w:rPr>
                <w:rFonts w:ascii="Cambria Math" w:hAnsi="Cambria Math"/>
                <w:color w:val="000000" w:themeColor="text1"/>
              </w:rPr>
              <m:t>i</m:t>
            </m:r>
          </m:sub>
        </m:sSub>
        <m:r>
          <w:rPr>
            <w:rFonts w:ascii="Cambria Math" w:hAnsi="Cambria Math" w:hint="eastAsia"/>
            <w:color w:val="000000" w:themeColor="text1"/>
          </w:rPr>
          <m:t>=0</m:t>
        </m:r>
        <m:r>
          <m:rPr>
            <m:sty m:val="p"/>
          </m:rPr>
          <w:rPr>
            <w:rFonts w:ascii="Cambria Math" w:hAnsi="Cambria Math" w:hint="eastAsia"/>
            <w:color w:val="000000" w:themeColor="text1"/>
          </w:rPr>
          <m:t>，无线接口关闭</m:t>
        </m:r>
      </m:oMath>
      <w:r>
        <w:rPr>
          <w:rFonts w:hint="eastAsia"/>
          <w:color w:val="000000" w:themeColor="text1"/>
        </w:rPr>
        <w:t>）和</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oMath>
      <w:r>
        <w:rPr>
          <w:rFonts w:hint="eastAsia"/>
          <w:color w:val="000000" w:themeColor="text1"/>
        </w:rPr>
        <w:t>决定，</w:t>
      </w:r>
      <w:r w:rsidR="009524AA">
        <w:rPr>
          <w:rFonts w:hint="eastAsia"/>
          <w:color w:val="000000" w:themeColor="text1"/>
        </w:rPr>
        <w:lastRenderedPageBreak/>
        <w:t>由</w:t>
      </w:r>
      <w:r w:rsidR="00584CBF">
        <w:rPr>
          <w:rFonts w:hint="eastAsia"/>
          <w:color w:val="000000" w:themeColor="text1"/>
        </w:rPr>
        <w:t>公式</w:t>
      </w:r>
      <w:r w:rsidR="00584CBF">
        <w:rPr>
          <w:rFonts w:hint="eastAsia"/>
          <w:color w:val="000000" w:themeColor="text1"/>
        </w:rPr>
        <w:t>3-1</w:t>
      </w:r>
      <w:r w:rsidR="009524AA">
        <w:rPr>
          <w:rFonts w:hint="eastAsia"/>
          <w:color w:val="000000" w:themeColor="text1"/>
        </w:rPr>
        <w:t>可推导得出</w:t>
      </w:r>
      <w:r w:rsidR="00584CBF">
        <w:rPr>
          <w:rFonts w:hint="eastAsia"/>
          <w:color w:val="000000" w:themeColor="text1"/>
        </w:rPr>
        <w:t>。</w:t>
      </w:r>
    </w:p>
    <w:p w14:paraId="1BD1B918" w14:textId="77777777" w:rsidR="00D12D1B" w:rsidRDefault="00D5651A" w:rsidP="00D5651A">
      <w:pPr>
        <w:ind w:firstLine="480"/>
        <w:jc w:val="right"/>
        <w:rPr>
          <w:rFonts w:ascii="Calibri" w:hAnsi="Calibri"/>
        </w:rPr>
      </w:pPr>
      <w:bookmarkStart w:id="80" w:name="_Hlk6600124"/>
      <w:bookmarkEnd w:id="79"/>
      <w:r>
        <w:rPr>
          <w:color w:val="000000" w:themeColor="text1"/>
        </w:rPr>
        <w:t xml:space="preserve">             </w:t>
      </w:r>
      <w:r>
        <w:rPr>
          <w:rFonts w:hint="eastAsia"/>
          <w:color w:val="000000" w:themeColor="text1"/>
        </w:rPr>
        <w:t xml:space="preserve"> </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hint="eastAsia"/>
                <w:color w:val="000000" w:themeColor="text1"/>
              </w:rPr>
              <m:t>y</m:t>
            </m:r>
          </m:e>
          <m:sub>
            <m:r>
              <w:rPr>
                <w:rFonts w:ascii="Cambria Math" w:hAnsi="Cambria Math"/>
                <w:color w:val="000000" w:themeColor="text1"/>
              </w:rPr>
              <m:t>i</m:t>
            </m:r>
          </m:sub>
        </m:sSub>
        <m:r>
          <w:rPr>
            <w:rFonts w:ascii="Cambria Math" w:hAnsi="Cambria Math"/>
            <w:color w:val="000000" w:themeColor="text1"/>
          </w:rPr>
          <m:t>=f(</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w:bookmarkEnd w:id="80"/>
        <m:r>
          <w:rPr>
            <w:rFonts w:ascii="Cambria Math" w:hAnsi="Cambria Math"/>
            <w:color w:val="000000" w:themeColor="text1"/>
          </w:rPr>
          <m:t xml:space="preserve">   </m:t>
        </m:r>
      </m:oMath>
      <w:r w:rsidR="00D12D1B">
        <w:rPr>
          <w:rFonts w:hint="eastAsia"/>
          <w:color w:val="000000" w:themeColor="text1"/>
        </w:rPr>
        <w:t xml:space="preserve"> </w:t>
      </w:r>
      <w:r w:rsidR="00D12D1B">
        <w:rPr>
          <w:color w:val="000000" w:themeColor="text1"/>
        </w:rPr>
        <w:t xml:space="preserve">                    </w:t>
      </w:r>
      <w:r>
        <w:rPr>
          <w:color w:val="000000" w:themeColor="text1"/>
        </w:rPr>
        <w:tab/>
      </w:r>
      <w:r w:rsidR="00D12D1B" w:rsidRPr="00950F48">
        <w:t>(3-1)</w:t>
      </w:r>
    </w:p>
    <w:p w14:paraId="57B67C06" w14:textId="5E42D22F" w:rsidR="00D12D1B" w:rsidRDefault="00D12D1B" w:rsidP="00D12D1B">
      <w:pPr>
        <w:ind w:firstLine="480"/>
        <w:rPr>
          <w:color w:val="000000" w:themeColor="text1"/>
        </w:rPr>
      </w:pPr>
      <w:bookmarkStart w:id="81" w:name="_Hlk6600478"/>
      <w:r>
        <w:rPr>
          <w:rFonts w:hint="eastAsia"/>
          <w:color w:val="000000" w:themeColor="text1"/>
        </w:rPr>
        <w:t>具体推导过程见本章</w:t>
      </w:r>
      <w:r w:rsidR="005B203B">
        <w:rPr>
          <w:rFonts w:hint="eastAsia"/>
          <w:color w:val="000000" w:themeColor="text1"/>
        </w:rPr>
        <w:t>3.5</w:t>
      </w:r>
      <w:r w:rsidR="005B203B">
        <w:rPr>
          <w:rFonts w:hint="eastAsia"/>
          <w:color w:val="000000" w:themeColor="text1"/>
        </w:rPr>
        <w:t>节</w:t>
      </w:r>
      <w:r>
        <w:rPr>
          <w:rFonts w:hint="eastAsia"/>
          <w:color w:val="000000" w:themeColor="text1"/>
        </w:rPr>
        <w:t>。</w:t>
      </w:r>
    </w:p>
    <w:p w14:paraId="0EC0D5C3" w14:textId="77777777" w:rsidR="00D5651A" w:rsidRDefault="00D12D1B" w:rsidP="00D12D1B">
      <w:pPr>
        <w:ind w:firstLine="480"/>
        <w:rPr>
          <w:color w:val="000000" w:themeColor="text1"/>
        </w:rPr>
      </w:pPr>
      <w:r>
        <w:rPr>
          <w:rFonts w:hint="eastAsia"/>
          <w:color w:val="000000" w:themeColor="text1"/>
        </w:rPr>
        <w:t>已知</w:t>
      </w:r>
      <m:oMath>
        <m:sSup>
          <m:sSupPr>
            <m:ctrlPr>
              <w:rPr>
                <w:rFonts w:ascii="Cambria Math" w:hAnsi="Cambria Math"/>
                <w:color w:val="000000" w:themeColor="text1"/>
              </w:rPr>
            </m:ctrlPr>
          </m:sSupPr>
          <m:e>
            <m:r>
              <w:rPr>
                <w:rFonts w:ascii="Cambria Math" w:hAnsi="Cambria Math"/>
                <w:color w:val="000000" w:themeColor="text1"/>
              </w:rPr>
              <m:t xml:space="preserve"> Y</m:t>
            </m:r>
          </m:e>
          <m:sup>
            <m:r>
              <w:rPr>
                <w:rFonts w:ascii="Cambria Math" w:hAnsi="Cambria Math" w:hint="eastAsia"/>
                <w:color w:val="000000" w:themeColor="text1"/>
              </w:rPr>
              <m:t>n</m:t>
            </m:r>
          </m:sup>
        </m:sSup>
      </m:oMath>
      <w:r>
        <w:rPr>
          <w:rFonts w:hint="eastAsia"/>
          <w:color w:val="000000" w:themeColor="text1"/>
        </w:rPr>
        <w:t>后，本文将</w:t>
      </w:r>
      <m:oMath>
        <m:r>
          <m:rPr>
            <m:sty m:val="p"/>
          </m:rPr>
          <w:rPr>
            <w:rFonts w:ascii="Cambria Math" w:hAnsi="Cambria Math"/>
            <w:color w:val="000000" w:themeColor="text1"/>
          </w:rPr>
          <m:t xml:space="preserve"> </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hint="eastAsia"/>
                <w:color w:val="000000" w:themeColor="text1"/>
              </w:rPr>
              <m:t>n</m:t>
            </m:r>
          </m:sup>
        </m:sSup>
      </m:oMath>
      <w:r>
        <w:rPr>
          <w:rFonts w:hint="eastAsia"/>
          <w:color w:val="000000" w:themeColor="text1"/>
        </w:rPr>
        <w:t>对应的传输能耗值定义为</w:t>
      </w:r>
      <m:oMath>
        <m:r>
          <m:rPr>
            <m:sty m:val="p"/>
          </m:rPr>
          <w:rPr>
            <w:rFonts w:ascii="Cambria Math" w:hAnsi="Cambria Math"/>
            <w:color w:val="000000" w:themeColor="text1"/>
          </w:rPr>
          <m:t xml:space="preserve"> F</m:t>
        </m:r>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n</m:t>
                </m:r>
              </m:sup>
            </m:sSup>
          </m:e>
        </m:d>
      </m:oMath>
      <w:r>
        <w:rPr>
          <w:rFonts w:hint="eastAsia"/>
          <w:color w:val="000000" w:themeColor="text1"/>
        </w:rPr>
        <w:t>，用来表示可优化段</w:t>
      </w:r>
      <w:r w:rsidRPr="00510FE1">
        <w:rPr>
          <w:i/>
          <w:color w:val="000000" w:themeColor="text1"/>
        </w:rPr>
        <w:t>n</w:t>
      </w:r>
      <w:r>
        <w:rPr>
          <w:rFonts w:hint="eastAsia"/>
          <w:color w:val="000000" w:themeColor="text1"/>
        </w:rPr>
        <w:t>的</w:t>
      </w:r>
      <w:bookmarkStart w:id="82" w:name="_Hlk6600508"/>
      <w:bookmarkEnd w:id="81"/>
      <w:r>
        <w:rPr>
          <w:rFonts w:hint="eastAsia"/>
          <w:color w:val="000000" w:themeColor="text1"/>
        </w:rPr>
        <w:t>传输能耗</w:t>
      </w:r>
      <w:r w:rsidRPr="0040606B">
        <w:rPr>
          <w:rFonts w:hint="eastAsia"/>
          <w:color w:val="000000" w:themeColor="text1"/>
        </w:rPr>
        <w:t>。</w:t>
      </w:r>
      <w:bookmarkStart w:id="83" w:name="_Hlk6600736"/>
      <m:oMath>
        <m:r>
          <m:rPr>
            <m:sty m:val="p"/>
          </m:rPr>
          <w:rPr>
            <w:rFonts w:ascii="Cambria Math" w:hAnsi="Cambria Math"/>
            <w:color w:val="000000" w:themeColor="text1"/>
          </w:rPr>
          <m:t>F</m:t>
        </m:r>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n</m:t>
                </m:r>
              </m:sup>
            </m:sSup>
          </m:e>
        </m:d>
        <m:r>
          <m:rPr>
            <m:sty m:val="p"/>
          </m:rPr>
          <w:rPr>
            <w:rFonts w:ascii="Cambria Math" w:hAnsi="Cambria Math" w:hint="eastAsia"/>
            <w:color w:val="000000" w:themeColor="text1"/>
          </w:rPr>
          <m:t>可以</m:t>
        </m:r>
      </m:oMath>
      <w:r w:rsidRPr="0040606B">
        <w:rPr>
          <w:rFonts w:hint="eastAsia"/>
          <w:color w:val="000000" w:themeColor="text1"/>
        </w:rPr>
        <w:t>用公式</w:t>
      </w:r>
      <w:r>
        <w:rPr>
          <w:rFonts w:hint="eastAsia"/>
          <w:color w:val="000000" w:themeColor="text1"/>
        </w:rPr>
        <w:t>3</w:t>
      </w:r>
      <w:r>
        <w:rPr>
          <w:color w:val="000000" w:themeColor="text1"/>
        </w:rPr>
        <w:t>-2</w:t>
      </w:r>
      <w:r w:rsidRPr="0040606B">
        <w:rPr>
          <w:rFonts w:hint="eastAsia"/>
          <w:color w:val="000000" w:themeColor="text1"/>
        </w:rPr>
        <w:t>表示：</w:t>
      </w:r>
      <w:bookmarkEnd w:id="82"/>
      <w:r>
        <w:rPr>
          <w:color w:val="000000" w:themeColor="text1"/>
        </w:rPr>
        <w:t xml:space="preserve"> </w:t>
      </w:r>
      <w:r w:rsidRPr="0092032D">
        <w:rPr>
          <w:color w:val="000000" w:themeColor="text1"/>
        </w:rPr>
        <w:t xml:space="preserve"> </w:t>
      </w:r>
      <w:r>
        <w:rPr>
          <w:color w:val="000000" w:themeColor="text1"/>
        </w:rPr>
        <w:t xml:space="preserve">  </w:t>
      </w:r>
    </w:p>
    <w:p w14:paraId="16D55CAE" w14:textId="13F502F9" w:rsidR="00D12D1B" w:rsidRPr="006B3EA0" w:rsidRDefault="00D12D1B" w:rsidP="00D5651A">
      <w:pPr>
        <w:spacing w:line="288" w:lineRule="auto"/>
        <w:ind w:firstLineChars="83" w:firstLine="199"/>
        <w:jc w:val="right"/>
        <w:rPr>
          <w:color w:val="000000" w:themeColor="text1"/>
        </w:rPr>
      </w:pPr>
      <m:oMath>
        <m:r>
          <m:rPr>
            <m:sty m:val="p"/>
          </m:rPr>
          <w:rPr>
            <w:rFonts w:ascii="Cambria Math" w:hAnsi="Cambria Math"/>
          </w:rPr>
          <m:t xml:space="preserve">                                             </m:t>
        </m:r>
        <w:bookmarkStart w:id="84" w:name="_Hlk6600682"/>
        <m:r>
          <m:rPr>
            <m:sty m:val="p"/>
          </m:rPr>
          <w:rPr>
            <w:rFonts w:ascii="Cambria Math" w:hAnsi="Cambria Math"/>
          </w:rPr>
          <m:t xml:space="preserve">    </m:t>
        </m:r>
        <w:bookmarkStart w:id="85" w:name="_Hlk6600581"/>
        <m:r>
          <m:rPr>
            <m:sty m:val="p"/>
          </m:rPr>
          <w:rPr>
            <w:rFonts w:ascii="Cambria Math" w:hAnsi="Cambria Math"/>
          </w:rPr>
          <m:t>F</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n</m:t>
                </m:r>
              </m:sup>
            </m:sSup>
          </m:e>
        </m:d>
        <m:r>
          <m:rPr>
            <m:sty m:val="p"/>
          </m:rPr>
          <w:rPr>
            <w:rFonts w:ascii="Cambria Math" w:hAnsi="Cambria Math"/>
          </w:rPr>
          <m:t>=</m:t>
        </m:r>
        <m:nary>
          <m:naryPr>
            <m:chr m:val="∑"/>
            <m:supHide m:val="1"/>
            <m:ctrlPr>
              <w:rPr>
                <w:rFonts w:ascii="Cambria Math" w:hAnsi="Cambria Math"/>
                <w:color w:val="000000" w:themeColor="text1"/>
              </w:rPr>
            </m:ctrlPr>
          </m:naryPr>
          <m:sub>
            <m:eqArr>
              <m:eqArrPr>
                <m:ctrlPr>
                  <w:rPr>
                    <w:rFonts w:ascii="Cambria Math" w:hAnsi="Cambria Math"/>
                    <w:color w:val="000000" w:themeColor="text1"/>
                  </w:rPr>
                </m:ctrlPr>
              </m:eqArrPr>
              <m:e>
                <m:r>
                  <w:rPr>
                    <w:rFonts w:ascii="Cambria Math" w:hAnsi="Cambria Math"/>
                  </w:rPr>
                  <m:t>∀i∈[</m:t>
                </m:r>
                <m:sSubSup>
                  <m:sSubSupPr>
                    <m:ctrlPr>
                      <w:rPr>
                        <w:rFonts w:ascii="Cambria Math" w:hAnsi="Cambria Math"/>
                        <w:i/>
                      </w:rPr>
                    </m:ctrlPr>
                  </m:sSubSupPr>
                  <m:e>
                    <m:r>
                      <w:rPr>
                        <w:rFonts w:ascii="Cambria Math" w:hAnsi="Cambria Math"/>
                      </w:rPr>
                      <m:t>t</m:t>
                    </m:r>
                  </m:e>
                  <m:sub>
                    <m:r>
                      <w:rPr>
                        <w:rFonts w:ascii="Cambria Math" w:hAnsi="Cambria Math" w:hint="eastAsia"/>
                      </w:rPr>
                      <m:t>s</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e</m:t>
                    </m:r>
                  </m:sub>
                  <m:sup>
                    <m:r>
                      <w:rPr>
                        <w:rFonts w:ascii="Cambria Math" w:hAnsi="Cambria Math"/>
                      </w:rPr>
                      <m:t>n</m:t>
                    </m:r>
                  </m:sup>
                </m:sSubSup>
                <m:r>
                  <w:rPr>
                    <w:rFonts w:ascii="Cambria Math" w:hAnsi="Cambria Math"/>
                  </w:rPr>
                  <m:t>-1]</m:t>
                </m:r>
              </m:e>
              <m:e>
                <m:sSub>
                  <m:sSubPr>
                    <m:ctrlPr>
                      <w:rPr>
                        <w:rFonts w:ascii="Cambria Math" w:hAnsi="Cambria Math"/>
                        <w:i/>
                      </w:rPr>
                    </m:ctrlPr>
                  </m:sSubPr>
                  <m:e>
                    <m:r>
                      <w:rPr>
                        <w:rFonts w:ascii="Cambria Math" w:hAnsi="Cambria Math" w:hint="eastAsia"/>
                      </w:rPr>
                      <m:t>y</m:t>
                    </m:r>
                  </m:e>
                  <m:sub>
                    <m:r>
                      <w:rPr>
                        <w:rFonts w:ascii="Cambria Math" w:hAnsi="Cambria Math"/>
                      </w:rPr>
                      <m:t>i</m:t>
                    </m:r>
                  </m:sub>
                </m:sSub>
                <m:r>
                  <w:rPr>
                    <w:rFonts w:ascii="Cambria Math" w:hAnsi="Cambria Math"/>
                  </w:rPr>
                  <m:t>∈[</m:t>
                </m:r>
                <m:r>
                  <w:rPr>
                    <w:rFonts w:ascii="Cambria Math" w:hAnsi="Cambria Math" w:hint="eastAsia"/>
                  </w:rPr>
                  <m:t>0</m:t>
                </m:r>
                <m:r>
                  <w:rPr>
                    <w:rFonts w:ascii="Cambria Math" w:hAnsi="Cambria Math"/>
                  </w:rPr>
                  <m:t>,</m:t>
                </m:r>
                <m:r>
                  <w:rPr>
                    <w:rFonts w:ascii="Cambria Math" w:hAnsi="Cambria Math" w:hint="eastAsia"/>
                  </w:rPr>
                  <m:t>1</m:t>
                </m:r>
                <m:r>
                  <w:rPr>
                    <w:rFonts w:ascii="Cambria Math" w:hAnsi="Cambria Math"/>
                  </w:rPr>
                  <m:t>,2,3]</m:t>
                </m:r>
                <m:r>
                  <m:rPr>
                    <m:sty m:val="p"/>
                  </m:rPr>
                  <w:rPr>
                    <w:rFonts w:ascii="Cambria Math" w:hAnsi="Cambria Math"/>
                    <w:color w:val="000000" w:themeColor="text1"/>
                  </w:rPr>
                  <m:t xml:space="preserve"> </m:t>
                </m:r>
              </m:e>
            </m:eqArr>
          </m:sub>
          <m:sup/>
          <m:e>
            <m:sSub>
              <m:sSubPr>
                <m:ctrlPr>
                  <w:rPr>
                    <w:rFonts w:ascii="Cambria Math" w:hAnsi="Cambria Math"/>
                    <w:i/>
                  </w:rPr>
                </m:ctrlPr>
              </m:sSubPr>
              <m:e>
                <m:r>
                  <w:rPr>
                    <w:rFonts w:ascii="Cambria Math" w:hAnsi="Cambria Math"/>
                  </w:rPr>
                  <m:t>P</m:t>
                </m:r>
              </m:e>
              <m:sub>
                <m:r>
                  <w:rPr>
                    <w:rFonts w:ascii="Cambria Math" w:hAnsi="Cambria Math"/>
                  </w:rPr>
                  <m:t>j</m:t>
                </m:r>
              </m:sub>
            </m:sSub>
            <m:sSup>
              <m:sSupPr>
                <m:ctrlPr>
                  <w:rPr>
                    <w:rFonts w:ascii="Cambria Math" w:hAnsi="Cambria Math"/>
                    <w:i/>
                  </w:rPr>
                </m:ctrlPr>
              </m:sSupPr>
              <m:e>
                <m:r>
                  <w:rPr>
                    <w:rFonts w:ascii="Cambria Math" w:hAnsi="Cambria Math"/>
                  </w:rPr>
                  <m:t>I</m:t>
                </m:r>
              </m:e>
              <m:sup>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=j</m:t>
                </m:r>
              </m:sup>
            </m:sSup>
            <m:r>
              <w:rPr>
                <w:rFonts w:ascii="Cambria Math" w:hAnsi="Cambria Math"/>
              </w:rPr>
              <m:t xml:space="preserve">   </m:t>
            </m:r>
          </m:e>
        </m:nary>
        <w:bookmarkEnd w:id="85"/>
        <m:r>
          <w:rPr>
            <w:rFonts w:ascii="Cambria Math" w:hAnsi="Cambria Math"/>
            <w:color w:val="000000" w:themeColor="text1"/>
          </w:rPr>
          <m:t xml:space="preserve"> </m:t>
        </m:r>
      </m:oMath>
      <w:r>
        <w:rPr>
          <w:color w:val="000000" w:themeColor="text1"/>
        </w:rPr>
        <w:t xml:space="preserve">              </w:t>
      </w:r>
      <w:r w:rsidR="00691887">
        <w:rPr>
          <w:color w:val="000000" w:themeColor="text1"/>
        </w:rPr>
        <w:t xml:space="preserve">  </w:t>
      </w:r>
      <w:r w:rsidR="00347024">
        <w:rPr>
          <w:color w:val="000000" w:themeColor="text1"/>
        </w:rPr>
        <w:t xml:space="preserve"> </w:t>
      </w:r>
      <w:r w:rsidR="00D5651A">
        <w:rPr>
          <w:color w:val="000000" w:themeColor="text1"/>
        </w:rPr>
        <w:t xml:space="preserve"> </w:t>
      </w:r>
      <w:r w:rsidRPr="0040606B">
        <w:t>(3-</w:t>
      </w:r>
      <w:r>
        <w:t>2</w:t>
      </w:r>
      <w:r w:rsidRPr="0040606B">
        <w:t>)</w:t>
      </w:r>
      <w:bookmarkEnd w:id="84"/>
    </w:p>
    <w:p w14:paraId="12513397" w14:textId="77777777" w:rsidR="00D12D1B" w:rsidRPr="00D30D0F" w:rsidRDefault="00D12D1B" w:rsidP="00D12D1B">
      <w:pPr>
        <w:ind w:firstLine="480"/>
        <w:rPr>
          <w:color w:val="000000" w:themeColor="text1"/>
        </w:rPr>
      </w:pPr>
      <w:bookmarkStart w:id="86" w:name="_Hlk6600907"/>
      <w:bookmarkEnd w:id="83"/>
      <w:r w:rsidRPr="0040606B">
        <w:rPr>
          <w:rFonts w:hint="eastAsia"/>
          <w:color w:val="000000" w:themeColor="text1"/>
        </w:rPr>
        <w:t>其中，</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oMath>
      <w:r w:rsidRPr="0040606B">
        <w:rPr>
          <w:rFonts w:hint="eastAsia"/>
          <w:color w:val="000000" w:themeColor="text1"/>
        </w:rPr>
        <w:t>是无线接口处于状态</w:t>
      </w:r>
      <w:r w:rsidRPr="0040606B">
        <w:rPr>
          <w:i/>
          <w:color w:val="000000" w:themeColor="text1"/>
        </w:rPr>
        <w:t>j</w:t>
      </w:r>
      <w:r w:rsidRPr="0040606B">
        <w:rPr>
          <w:rFonts w:hint="eastAsia"/>
          <w:color w:val="000000" w:themeColor="text1"/>
        </w:rPr>
        <w:t>时单位时隙内消耗的能量，</w:t>
      </w:r>
      <m:oMath>
        <m:sSup>
          <m:sSupPr>
            <m:ctrlPr>
              <w:rPr>
                <w:rFonts w:ascii="Cambria Math" w:hAnsi="Cambria Math"/>
                <w:color w:val="000000" w:themeColor="text1"/>
              </w:rPr>
            </m:ctrlPr>
          </m:sSupPr>
          <m:e>
            <m:r>
              <w:rPr>
                <w:rFonts w:ascii="Cambria Math" w:hAnsi="Cambria Math"/>
                <w:color w:val="000000" w:themeColor="text1"/>
              </w:rPr>
              <m:t>I</m:t>
            </m:r>
          </m:e>
          <m:sup>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color w:val="000000" w:themeColor="text1"/>
              </w:rPr>
              <m:t>=</m:t>
            </m:r>
            <m:r>
              <w:rPr>
                <w:rFonts w:ascii="Cambria Math" w:hAnsi="Cambria Math"/>
                <w:color w:val="000000" w:themeColor="text1"/>
              </w:rPr>
              <m:t>j</m:t>
            </m:r>
          </m:sup>
        </m:sSup>
      </m:oMath>
      <w:r w:rsidRPr="00E4197E">
        <w:rPr>
          <w:rFonts w:hint="eastAsia"/>
          <w:color w:val="000000" w:themeColor="text1"/>
        </w:rPr>
        <w:t>是一个取值为</w:t>
      </w:r>
      <w:r w:rsidRPr="00E4197E">
        <w:rPr>
          <w:rFonts w:hint="eastAsia"/>
          <w:color w:val="000000" w:themeColor="text1"/>
        </w:rPr>
        <w:t>0</w:t>
      </w:r>
      <w:r w:rsidRPr="00E4197E">
        <w:rPr>
          <w:rFonts w:hint="eastAsia"/>
          <w:color w:val="000000" w:themeColor="text1"/>
        </w:rPr>
        <w:t>和</w:t>
      </w:r>
      <w:r w:rsidRPr="00E4197E">
        <w:rPr>
          <w:rFonts w:hint="eastAsia"/>
          <w:color w:val="000000" w:themeColor="text1"/>
        </w:rPr>
        <w:t>1</w:t>
      </w:r>
      <w:r w:rsidRPr="00E4197E">
        <w:rPr>
          <w:rFonts w:hint="eastAsia"/>
          <w:color w:val="000000" w:themeColor="text1"/>
        </w:rPr>
        <w:t>的二值函数，分别代表</w:t>
      </w:r>
      <w:r>
        <w:rPr>
          <w:rFonts w:hint="eastAsia"/>
          <w:color w:val="000000" w:themeColor="text1"/>
        </w:rPr>
        <w:t>在无线接口当前状态</w:t>
      </w:r>
      <w:r w:rsidRPr="00E4197E">
        <w:rPr>
          <w:rFonts w:hint="eastAsia"/>
          <w:color w:val="000000" w:themeColor="text1"/>
        </w:rPr>
        <w:t>是否耗能</w:t>
      </w:r>
      <w:r>
        <w:rPr>
          <w:rFonts w:hint="eastAsia"/>
          <w:color w:val="000000" w:themeColor="text1"/>
        </w:rPr>
        <w:t>。</w:t>
      </w:r>
    </w:p>
    <w:p w14:paraId="5034DA0F" w14:textId="373A9A01" w:rsidR="00D12D1B" w:rsidRDefault="00D12D1B" w:rsidP="00D12D1B">
      <w:pPr>
        <w:ind w:firstLine="480"/>
        <w:rPr>
          <w:color w:val="000000" w:themeColor="text1"/>
        </w:rPr>
      </w:pPr>
      <w:r w:rsidRPr="00E77EAC">
        <w:rPr>
          <w:rFonts w:hint="eastAsia"/>
          <w:color w:val="000000" w:themeColor="text1"/>
        </w:rPr>
        <w:t>接下来，</w:t>
      </w:r>
      <w:r>
        <w:rPr>
          <w:rFonts w:hint="eastAsia"/>
          <w:color w:val="000000" w:themeColor="text1"/>
        </w:rPr>
        <w:t>本节</w:t>
      </w:r>
      <w:r w:rsidRPr="00E77EAC">
        <w:rPr>
          <w:rFonts w:hint="eastAsia"/>
          <w:color w:val="000000" w:themeColor="text1"/>
        </w:rPr>
        <w:t>介绍在可优化段内下载数据需要满足的约束条件。由上文可知，在视频下载过程中，在任意时刻</w:t>
      </w:r>
      <m:oMath>
        <m:r>
          <m:rPr>
            <m:sty m:val="p"/>
          </m:rPr>
          <w:rPr>
            <w:rFonts w:ascii="Cambria Math" w:hAnsi="Cambria Math"/>
            <w:color w:val="000000" w:themeColor="text1"/>
          </w:rPr>
          <m:t xml:space="preserve"> </m:t>
        </m:r>
        <m:r>
          <w:rPr>
            <w:rFonts w:ascii="Cambria Math" w:hAnsi="Cambria Math"/>
            <w:color w:val="000000" w:themeColor="text1"/>
          </w:rPr>
          <m:t>i</m:t>
        </m:r>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s</m:t>
            </m:r>
          </m:sub>
          <m:sup>
            <m:r>
              <w:rPr>
                <w:rFonts w:ascii="Cambria Math" w:hAnsi="Cambria Math"/>
                <w:color w:val="000000" w:themeColor="text1"/>
              </w:rPr>
              <m:t>n</m:t>
            </m:r>
          </m:sup>
        </m:sSubSup>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e</m:t>
            </m:r>
          </m:sub>
          <m:sup>
            <m:r>
              <w:rPr>
                <w:rFonts w:ascii="Cambria Math" w:hAnsi="Cambria Math"/>
                <w:color w:val="000000" w:themeColor="text1"/>
              </w:rPr>
              <m:t>n</m:t>
            </m:r>
          </m:sup>
        </m:sSubSup>
        <m:r>
          <m:rPr>
            <m:sty m:val="p"/>
          </m:rPr>
          <w:rPr>
            <w:rFonts w:ascii="Cambria Math" w:hAnsi="Cambria Math"/>
            <w:color w:val="000000" w:themeColor="text1"/>
          </w:rPr>
          <m:t>])</m:t>
        </m:r>
      </m:oMath>
      <w:r w:rsidRPr="00E77EAC">
        <w:rPr>
          <w:rFonts w:hint="eastAsia"/>
          <w:color w:val="000000" w:themeColor="text1"/>
        </w:rPr>
        <w:t>无线接口实际能够下载的数据总量被限制在一定的范围内，分别是</w:t>
      </w:r>
      <w:r>
        <w:rPr>
          <w:rFonts w:hint="eastAsia"/>
          <w:color w:val="000000" w:themeColor="text1"/>
        </w:rPr>
        <w:t>缓存区</w:t>
      </w:r>
      <w:r w:rsidRPr="00E77EAC">
        <w:rPr>
          <w:rFonts w:hint="eastAsia"/>
          <w:color w:val="000000" w:themeColor="text1"/>
        </w:rPr>
        <w:t>上限和</w:t>
      </w:r>
      <w:r>
        <w:rPr>
          <w:rFonts w:hint="eastAsia"/>
          <w:color w:val="000000" w:themeColor="text1"/>
        </w:rPr>
        <w:t>缓存区</w:t>
      </w:r>
      <w:r w:rsidRPr="00E77EAC">
        <w:rPr>
          <w:rFonts w:hint="eastAsia"/>
          <w:color w:val="000000" w:themeColor="text1"/>
        </w:rPr>
        <w:t>下限。</w:t>
      </w:r>
      <w:r>
        <w:rPr>
          <w:rFonts w:hint="eastAsia"/>
          <w:color w:val="000000" w:themeColor="text1"/>
        </w:rPr>
        <w:t>本文</w:t>
      </w:r>
      <w:r w:rsidRPr="00E77EAC">
        <w:rPr>
          <w:rFonts w:hint="eastAsia"/>
          <w:color w:val="000000" w:themeColor="text1"/>
        </w:rPr>
        <w:t>将</w:t>
      </w:r>
      <m:oMath>
        <m:r>
          <m:rPr>
            <m:sty m:val="p"/>
          </m:rPr>
          <w:rPr>
            <w:rFonts w:ascii="Cambria Math" w:hAnsi="Cambria Math"/>
            <w:color w:val="000000" w:themeColor="text1"/>
          </w:rPr>
          <m:t xml:space="preserve"> </m:t>
        </m:r>
        <m:r>
          <w:rPr>
            <w:rFonts w:ascii="Cambria Math" w:hAnsi="Cambria Math"/>
            <w:color w:val="000000" w:themeColor="text1"/>
          </w:rPr>
          <m:t xml:space="preserve">i </m:t>
        </m:r>
      </m:oMath>
      <w:r w:rsidRPr="00E77EAC">
        <w:rPr>
          <w:rFonts w:hint="eastAsia"/>
          <w:color w:val="000000" w:themeColor="text1"/>
        </w:rPr>
        <w:t>时刻的</w:t>
      </w:r>
      <w:r>
        <w:rPr>
          <w:rFonts w:hint="eastAsia"/>
          <w:color w:val="000000" w:themeColor="text1"/>
        </w:rPr>
        <w:t>缓存区</w:t>
      </w:r>
      <w:r w:rsidRPr="00E77EAC">
        <w:rPr>
          <w:rFonts w:hint="eastAsia"/>
          <w:color w:val="000000" w:themeColor="text1"/>
        </w:rPr>
        <w:t>上限定义为</w:t>
      </w:r>
      <m:oMath>
        <m:sSub>
          <m:sSubPr>
            <m:ctrlPr>
              <w:rPr>
                <w:rFonts w:ascii="Cambria Math" w:hAnsi="Cambria Math"/>
                <w:color w:val="000000" w:themeColor="text1"/>
              </w:rPr>
            </m:ctrlPr>
          </m:sSubPr>
          <m:e>
            <m:r>
              <w:rPr>
                <w:rFonts w:ascii="Cambria Math" w:hAnsi="Cambria Math"/>
                <w:color w:val="000000" w:themeColor="text1"/>
              </w:rPr>
              <m:t>U</m:t>
            </m:r>
          </m:e>
          <m:sub>
            <m:r>
              <w:rPr>
                <w:rFonts w:ascii="Cambria Math" w:hAnsi="Cambria Math" w:hint="eastAsia"/>
                <w:color w:val="000000" w:themeColor="text1"/>
              </w:rPr>
              <m:t>i</m:t>
            </m:r>
          </m:sub>
        </m:sSub>
      </m:oMath>
      <w:r w:rsidRPr="00E77EAC">
        <w:rPr>
          <w:rFonts w:hint="eastAsia"/>
          <w:color w:val="000000" w:themeColor="text1"/>
        </w:rPr>
        <w:t>，</w:t>
      </w:r>
      <w:r>
        <w:rPr>
          <w:rFonts w:hint="eastAsia"/>
          <w:color w:val="000000" w:themeColor="text1"/>
        </w:rPr>
        <w:t>缓存区</w:t>
      </w:r>
      <w:r w:rsidRPr="00E77EAC">
        <w:rPr>
          <w:rFonts w:hint="eastAsia"/>
          <w:color w:val="000000" w:themeColor="text1"/>
        </w:rPr>
        <w:t>下限定义为</w:t>
      </w:r>
      <m:oMath>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hint="eastAsia"/>
                <w:color w:val="000000" w:themeColor="text1"/>
              </w:rPr>
              <m:t>i</m:t>
            </m:r>
          </m:sub>
        </m:sSub>
      </m:oMath>
      <w:r w:rsidRPr="00E77EAC">
        <w:rPr>
          <w:rFonts w:hint="eastAsia"/>
          <w:color w:val="000000" w:themeColor="text1"/>
        </w:rPr>
        <w:t>。</w:t>
      </w:r>
      <m:oMath>
        <m:sSub>
          <m:sSubPr>
            <m:ctrlPr>
              <w:rPr>
                <w:rFonts w:ascii="Cambria Math" w:hAnsi="Cambria Math"/>
                <w:color w:val="000000" w:themeColor="text1"/>
              </w:rPr>
            </m:ctrlPr>
          </m:sSubPr>
          <m:e>
            <m:r>
              <w:rPr>
                <w:rFonts w:ascii="Cambria Math" w:hAnsi="Cambria Math"/>
                <w:color w:val="000000" w:themeColor="text1"/>
              </w:rPr>
              <m:t>U</m:t>
            </m:r>
          </m:e>
          <m:sub>
            <m:r>
              <w:rPr>
                <w:rFonts w:ascii="Cambria Math" w:hAnsi="Cambria Math" w:hint="eastAsia"/>
                <w:color w:val="000000" w:themeColor="text1"/>
              </w:rPr>
              <m:t>i</m:t>
            </m:r>
          </m:sub>
        </m:sSub>
      </m:oMath>
      <w:r w:rsidRPr="00E77EAC">
        <w:rPr>
          <w:rFonts w:hint="eastAsia"/>
          <w:color w:val="000000" w:themeColor="text1"/>
        </w:rPr>
        <w:t>和</w:t>
      </w:r>
      <m:oMath>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hint="eastAsia"/>
                <w:color w:val="000000" w:themeColor="text1"/>
              </w:rPr>
              <m:t>i</m:t>
            </m:r>
          </m:sub>
        </m:sSub>
      </m:oMath>
      <w:r w:rsidR="00584CBF">
        <w:rPr>
          <w:rFonts w:hint="eastAsia"/>
          <w:color w:val="000000" w:themeColor="text1"/>
        </w:rPr>
        <w:t>分别</w:t>
      </w:r>
      <w:r w:rsidRPr="00E77EAC">
        <w:rPr>
          <w:rFonts w:hint="eastAsia"/>
          <w:color w:val="000000" w:themeColor="text1"/>
        </w:rPr>
        <w:t>可用公式</w:t>
      </w:r>
      <w:r w:rsidR="00584CBF">
        <w:rPr>
          <w:rFonts w:hint="eastAsia"/>
          <w:color w:val="000000" w:themeColor="text1"/>
        </w:rPr>
        <w:t>3-3</w:t>
      </w:r>
      <w:r w:rsidR="00584CBF">
        <w:rPr>
          <w:rFonts w:hint="eastAsia"/>
          <w:color w:val="000000" w:themeColor="text1"/>
        </w:rPr>
        <w:t>和公式</w:t>
      </w:r>
      <w:r w:rsidR="00584CBF">
        <w:rPr>
          <w:rFonts w:hint="eastAsia"/>
          <w:color w:val="000000" w:themeColor="text1"/>
        </w:rPr>
        <w:t>3-4</w:t>
      </w:r>
      <w:r w:rsidR="00584CBF">
        <w:rPr>
          <w:rFonts w:hint="eastAsia"/>
          <w:color w:val="000000" w:themeColor="text1"/>
        </w:rPr>
        <w:t>来</w:t>
      </w:r>
      <w:r w:rsidRPr="00E77EAC">
        <w:rPr>
          <w:rFonts w:hint="eastAsia"/>
          <w:color w:val="000000" w:themeColor="text1"/>
        </w:rPr>
        <w:t>表示：</w:t>
      </w:r>
    </w:p>
    <w:p w14:paraId="169E3FC1" w14:textId="6C7940F6" w:rsidR="00D12D1B" w:rsidRPr="00E77EAC" w:rsidRDefault="00D5651A" w:rsidP="00D5651A">
      <w:pPr>
        <w:ind w:firstLine="480"/>
        <w:jc w:val="right"/>
        <w:rPr>
          <w:color w:val="000000" w:themeColor="text1"/>
        </w:rPr>
      </w:pPr>
      <w:bookmarkStart w:id="87" w:name="_Hlk6600919"/>
      <w:bookmarkStart w:id="88" w:name="_Hlk6600991"/>
      <w:bookmarkStart w:id="89" w:name="_Hlk6601279"/>
      <w:bookmarkEnd w:id="86"/>
      <w:r>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min</m:t>
            </m:r>
          </m:fName>
          <m:e>
            <m:d>
              <m:dPr>
                <m:ctrlPr>
                  <w:rPr>
                    <w:rFonts w:ascii="Cambria Math" w:hAnsi="Cambria Math"/>
                    <w:i/>
                    <w:color w:val="000000" w:themeColor="text1"/>
                  </w:rPr>
                </m:ctrlPr>
              </m:dPr>
              <m:e>
                <m:r>
                  <w:rPr>
                    <w:rFonts w:ascii="Cambria Math" w:hAnsi="Cambria Math"/>
                    <w:color w:val="000000" w:themeColor="text1"/>
                  </w:rPr>
                  <m:t>r*</m:t>
                </m:r>
                <m:d>
                  <m:dPr>
                    <m:ctrlPr>
                      <w:rPr>
                        <w:rFonts w:ascii="Cambria Math" w:hAnsi="Cambria Math"/>
                        <w:i/>
                        <w:color w:val="000000" w:themeColor="text1"/>
                      </w:rPr>
                    </m:ctrlPr>
                  </m:dPr>
                  <m:e>
                    <m:r>
                      <w:rPr>
                        <w:rFonts w:ascii="Cambria Math" w:hAnsi="Cambria Math"/>
                        <w:color w:val="000000" w:themeColor="text1"/>
                      </w:rPr>
                      <m:t>i</m:t>
                    </m:r>
                    <m:r>
                      <w:rPr>
                        <w:rFonts w:ascii="Cambria Math" w:eastAsia="微软雅黑"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s</m:t>
                        </m:r>
                      </m:sub>
                      <m:sup>
                        <m:r>
                          <w:rPr>
                            <w:rFonts w:ascii="Cambria Math" w:hAnsi="Cambria Math"/>
                            <w:color w:val="000000" w:themeColor="text1"/>
                          </w:rPr>
                          <m:t>n</m:t>
                        </m:r>
                      </m:sup>
                    </m:sSubSup>
                    <m:r>
                      <w:rPr>
                        <w:rFonts w:ascii="Cambria Math" w:hAnsi="Cambria Math"/>
                        <w:color w:val="000000" w:themeColor="text1"/>
                      </w:rPr>
                      <m:t>+1</m:t>
                    </m:r>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u</m:t>
                    </m:r>
                  </m:e>
                  <m:sub>
                    <m:r>
                      <w:rPr>
                        <w:rFonts w:ascii="Cambria Math" w:hAnsi="Cambria Math"/>
                        <w:color w:val="000000" w:themeColor="text1"/>
                      </w:rPr>
                      <m:t>s</m:t>
                    </m:r>
                  </m:sub>
                  <m:sup>
                    <m:r>
                      <w:rPr>
                        <w:rFonts w:ascii="Cambria Math" w:hAnsi="Cambria Math"/>
                        <w:color w:val="000000" w:themeColor="text1"/>
                      </w:rPr>
                      <m:t>n</m:t>
                    </m:r>
                  </m:sup>
                </m:sSubSup>
                <m:r>
                  <w:rPr>
                    <w:rFonts w:ascii="Cambria Math" w:hAnsi="Cambria Math"/>
                    <w:color w:val="000000" w:themeColor="text1"/>
                  </w:rPr>
                  <m:t>+w,</m:t>
                </m:r>
                <m:sSubSup>
                  <m:sSubSupPr>
                    <m:ctrlPr>
                      <w:rPr>
                        <w:rFonts w:ascii="Cambria Math" w:hAnsi="Cambria Math"/>
                        <w:i/>
                        <w:color w:val="000000" w:themeColor="text1"/>
                      </w:rPr>
                    </m:ctrlPr>
                  </m:sSubSupPr>
                  <m:e>
                    <m:r>
                      <w:rPr>
                        <w:rFonts w:ascii="Cambria Math" w:hAnsi="Cambria Math"/>
                        <w:color w:val="000000" w:themeColor="text1"/>
                      </w:rPr>
                      <m:t>s</m:t>
                    </m:r>
                  </m:e>
                  <m:sub>
                    <m:r>
                      <w:rPr>
                        <w:rFonts w:ascii="Cambria Math" w:hAnsi="Cambria Math"/>
                        <w:color w:val="000000" w:themeColor="text1"/>
                      </w:rPr>
                      <m:t>e</m:t>
                    </m:r>
                  </m:sub>
                  <m:sup>
                    <m:r>
                      <w:rPr>
                        <w:rFonts w:ascii="Cambria Math" w:hAnsi="Cambria Math"/>
                        <w:color w:val="000000" w:themeColor="text1"/>
                      </w:rPr>
                      <m:t>n</m:t>
                    </m:r>
                  </m:sup>
                </m:sSubSup>
              </m:e>
            </m:d>
          </m:e>
        </m:func>
        <m:r>
          <w:rPr>
            <w:rFonts w:ascii="Cambria Math" w:hAnsi="Cambria Math"/>
            <w:color w:val="000000" w:themeColor="text1"/>
          </w:rPr>
          <m:t xml:space="preserve">  </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s</m:t>
            </m:r>
          </m:sub>
          <m:sup>
            <m:r>
              <w:rPr>
                <w:rFonts w:ascii="Cambria Math" w:hAnsi="Cambria Math"/>
                <w:color w:val="000000" w:themeColor="text1"/>
              </w:rPr>
              <m:t>n</m:t>
            </m:r>
          </m:sup>
        </m:sSubSup>
        <m:r>
          <m:rPr>
            <m:sty m:val="p"/>
          </m:rPr>
          <w:rPr>
            <w:rFonts w:ascii="Cambria Math" w:hAnsi="Cambria Math"/>
            <w:color w:val="000000" w:themeColor="text1"/>
          </w:rPr>
          <m:t>≤</m:t>
        </m:r>
        <m:r>
          <w:rPr>
            <w:rFonts w:ascii="Cambria Math" w:hAnsi="Cambria Math"/>
            <w:color w:val="000000" w:themeColor="text1"/>
          </w:rPr>
          <m:t>i≤</m:t>
        </m:r>
        <m:sSubSup>
          <m:sSubSupPr>
            <m:ctrlPr>
              <w:rPr>
                <w:rFonts w:ascii="Cambria Math" w:hAnsi="Cambria Math"/>
                <w:i/>
                <w:iCs/>
                <w:color w:val="000000" w:themeColor="text1"/>
              </w:rPr>
            </m:ctrlPr>
          </m:sSubSupPr>
          <m:e>
            <m:r>
              <w:rPr>
                <w:rFonts w:ascii="Cambria Math" w:hAnsi="Cambria Math"/>
                <w:color w:val="000000" w:themeColor="text1"/>
              </w:rPr>
              <m:t>t</m:t>
            </m:r>
          </m:e>
          <m:sub>
            <m:r>
              <w:rPr>
                <w:rFonts w:ascii="Cambria Math" w:hAnsi="Cambria Math"/>
                <w:color w:val="000000" w:themeColor="text1"/>
              </w:rPr>
              <m:t>e</m:t>
            </m:r>
          </m:sub>
          <m:sup>
            <m:r>
              <w:rPr>
                <w:rFonts w:ascii="Cambria Math" w:hAnsi="Cambria Math"/>
                <w:color w:val="000000" w:themeColor="text1"/>
              </w:rPr>
              <m:t>n</m:t>
            </m:r>
          </m:sup>
        </m:sSubSup>
      </m:oMath>
      <w:bookmarkEnd w:id="87"/>
      <w:bookmarkEnd w:id="88"/>
      <w:bookmarkEnd w:id="89"/>
      <w:r w:rsidR="00D12D1B">
        <w:rPr>
          <w:rFonts w:hint="eastAsia"/>
          <w:color w:val="000000" w:themeColor="text1"/>
        </w:rPr>
        <w:t xml:space="preserve"> </w:t>
      </w:r>
      <w:r w:rsidR="00691887">
        <w:rPr>
          <w:iCs/>
          <w:color w:val="000000" w:themeColor="text1"/>
        </w:rPr>
        <w:t xml:space="preserve">   </w:t>
      </w:r>
      <w:r w:rsidR="00584CBF">
        <w:rPr>
          <w:iCs/>
          <w:color w:val="000000" w:themeColor="text1"/>
        </w:rPr>
        <w:t xml:space="preserve">     </w:t>
      </w:r>
      <w:r w:rsidR="00D12D1B" w:rsidRPr="00BF6327">
        <w:rPr>
          <w:iCs/>
          <w:color w:val="000000" w:themeColor="text1"/>
        </w:rPr>
        <w:t>(</w:t>
      </w:r>
      <w:r w:rsidR="00D12D1B" w:rsidRPr="00BF6327">
        <w:rPr>
          <w:color w:val="000000" w:themeColor="text1"/>
        </w:rPr>
        <w:t>3-3)</w:t>
      </w:r>
    </w:p>
    <w:p w14:paraId="1C117788" w14:textId="4B3FADA7" w:rsidR="009A7B65" w:rsidRDefault="009A7B65" w:rsidP="009A7B65">
      <w:pPr>
        <w:ind w:firstLineChars="0" w:firstLine="0"/>
        <w:rPr>
          <w:color w:val="000000" w:themeColor="text1"/>
        </w:rPr>
      </w:pPr>
      <w:bookmarkStart w:id="90" w:name="_Hlk6601077"/>
      <w:r>
        <w:rPr>
          <w:rFonts w:hint="eastAsia"/>
          <w:color w:val="000000" w:themeColor="text1"/>
        </w:rPr>
        <w:t>其中，</w:t>
      </w:r>
      <m:oMath>
        <m:r>
          <w:rPr>
            <w:rFonts w:ascii="Cambria Math" w:hAnsi="Cambria Math"/>
            <w:color w:val="000000" w:themeColor="text1"/>
          </w:rPr>
          <m:t xml:space="preserve">i </m:t>
        </m:r>
      </m:oMath>
      <w:r w:rsidRPr="00E77EAC">
        <w:rPr>
          <w:rFonts w:hint="eastAsia"/>
          <w:color w:val="000000" w:themeColor="text1"/>
        </w:rPr>
        <w:t>时刻的</w:t>
      </w:r>
      <w:r>
        <w:rPr>
          <w:rFonts w:hint="eastAsia"/>
          <w:color w:val="000000" w:themeColor="text1"/>
        </w:rPr>
        <w:t>缓存区</w:t>
      </w:r>
      <w:r w:rsidRPr="00E77EAC">
        <w:rPr>
          <w:rFonts w:hint="eastAsia"/>
          <w:color w:val="000000" w:themeColor="text1"/>
        </w:rPr>
        <w:t>上限受到缓存区大小</w:t>
      </w:r>
      <m:oMath>
        <m:r>
          <m:rPr>
            <m:sty m:val="p"/>
          </m:rPr>
          <w:rPr>
            <w:rFonts w:ascii="Cambria Math" w:hAnsi="Cambria Math"/>
            <w:color w:val="000000" w:themeColor="text1"/>
          </w:rPr>
          <m:t xml:space="preserve"> </m:t>
        </m:r>
        <m:r>
          <w:rPr>
            <w:rFonts w:ascii="Cambria Math" w:hAnsi="Cambria Math"/>
            <w:color w:val="000000" w:themeColor="text1"/>
          </w:rPr>
          <m:t xml:space="preserve">w </m:t>
        </m:r>
      </m:oMath>
      <w:r w:rsidRPr="00E77EAC">
        <w:rPr>
          <w:rFonts w:hint="eastAsia"/>
          <w:color w:val="000000" w:themeColor="text1"/>
        </w:rPr>
        <w:t>和</w:t>
      </w:r>
      <w:proofErr w:type="gramStart"/>
      <w:r w:rsidRPr="00E77EAC">
        <w:rPr>
          <w:rFonts w:hint="eastAsia"/>
          <w:color w:val="000000" w:themeColor="text1"/>
        </w:rPr>
        <w:t>可</w:t>
      </w:r>
      <w:proofErr w:type="gramEnd"/>
      <w:r w:rsidRPr="00E77EAC">
        <w:rPr>
          <w:rFonts w:hint="eastAsia"/>
          <w:color w:val="000000" w:themeColor="text1"/>
        </w:rPr>
        <w:t>优化段内需要下载的总数据量</w:t>
      </w:r>
      <m:oMath>
        <m:sSubSup>
          <m:sSubSupPr>
            <m:ctrlPr>
              <w:rPr>
                <w:rFonts w:ascii="Cambria Math" w:hAnsi="Cambria Math"/>
                <w:color w:val="000000" w:themeColor="text1"/>
              </w:rPr>
            </m:ctrlPr>
          </m:sSubSupPr>
          <m:e>
            <m:r>
              <w:rPr>
                <w:rFonts w:ascii="Cambria Math" w:hAnsi="Cambria Math"/>
                <w:color w:val="000000" w:themeColor="text1"/>
              </w:rPr>
              <m:t xml:space="preserve"> s</m:t>
            </m:r>
          </m:e>
          <m:sub>
            <m:r>
              <w:rPr>
                <w:rFonts w:ascii="Cambria Math" w:hAnsi="Cambria Math"/>
                <w:color w:val="000000" w:themeColor="text1"/>
              </w:rPr>
              <m:t>e</m:t>
            </m:r>
          </m:sub>
          <m:sup>
            <m:r>
              <w:rPr>
                <w:rFonts w:ascii="Cambria Math" w:hAnsi="Cambria Math"/>
                <w:color w:val="000000" w:themeColor="text1"/>
              </w:rPr>
              <m:t>n</m:t>
            </m:r>
          </m:sup>
        </m:sSubSup>
      </m:oMath>
      <w:r w:rsidRPr="00E77EAC">
        <w:rPr>
          <w:rFonts w:hint="eastAsia"/>
          <w:color w:val="000000" w:themeColor="text1"/>
        </w:rPr>
        <w:t>的限制。</w:t>
      </w:r>
    </w:p>
    <w:p w14:paraId="3D8D98D0" w14:textId="652355A6" w:rsidR="00691887" w:rsidRPr="00B80A75" w:rsidRDefault="009A7B65" w:rsidP="00D5651A">
      <w:pPr>
        <w:ind w:firstLine="480"/>
        <w:jc w:val="right"/>
        <w:rPr>
          <w:color w:val="000000" w:themeColor="text1"/>
        </w:rPr>
      </w:pPr>
      <w:bookmarkStart w:id="91" w:name="_Hlk6601146"/>
      <w:bookmarkStart w:id="92" w:name="_Hlk6601108"/>
      <w:bookmarkEnd w:id="90"/>
      <w:r>
        <w:rPr>
          <w:rFonts w:hint="eastAsia"/>
          <w:color w:val="000000" w:themeColor="text1"/>
        </w:rPr>
        <w:t xml:space="preserve"> </w:t>
      </w:r>
      <w:r>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hint="eastAsia"/>
                <w:color w:val="000000" w:themeColor="text1"/>
              </w:rPr>
              <m:t>i</m:t>
            </m:r>
          </m:sub>
        </m:sSub>
        <m:r>
          <w:rPr>
            <w:rFonts w:ascii="Cambria Math" w:hAnsi="Cambria Math"/>
            <w:color w:val="000000" w:themeColor="text1"/>
          </w:rPr>
          <m:t>=</m:t>
        </m:r>
        <w:bookmarkEnd w:id="91"/>
        <m:r>
          <w:rPr>
            <w:rFonts w:ascii="Cambria Math" w:hAnsi="Cambria Math" w:hint="eastAsia"/>
            <w:color w:val="000000" w:themeColor="text1"/>
          </w:rPr>
          <m:t>max</m:t>
        </m:r>
        <m:d>
          <m:dPr>
            <m:ctrlPr>
              <w:rPr>
                <w:rFonts w:ascii="Cambria Math" w:hAnsi="Cambria Math"/>
                <w:color w:val="000000" w:themeColor="text1"/>
              </w:rPr>
            </m:ctrlPr>
          </m:dPr>
          <m:e>
            <m:r>
              <m:rPr>
                <m:sty m:val="p"/>
              </m:rPr>
              <w:rPr>
                <w:rFonts w:ascii="Cambria Math" w:hAnsi="Cambria Math"/>
                <w:color w:val="000000" w:themeColor="text1"/>
              </w:rPr>
              <m:t>r*</m:t>
            </m:r>
            <m:d>
              <m:dPr>
                <m:ctrlPr>
                  <w:rPr>
                    <w:rFonts w:ascii="Cambria Math" w:hAnsi="Cambria Math"/>
                    <w:color w:val="000000" w:themeColor="text1"/>
                  </w:rPr>
                </m:ctrlPr>
              </m:dPr>
              <m:e>
                <m:r>
                  <w:rPr>
                    <w:rFonts w:ascii="Cambria Math" w:hAnsi="Cambria Math"/>
                    <w:color w:val="000000" w:themeColor="text1"/>
                  </w:rPr>
                  <m:t>i-</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s</m:t>
                    </m:r>
                  </m:sub>
                  <m:sup>
                    <m:r>
                      <w:rPr>
                        <w:rFonts w:ascii="Cambria Math" w:hAnsi="Cambria Math"/>
                        <w:color w:val="000000" w:themeColor="text1"/>
                      </w:rPr>
                      <m:t>n</m:t>
                    </m:r>
                  </m:sup>
                </m:sSubSup>
                <m:r>
                  <m:rPr>
                    <m:sty m:val="p"/>
                  </m:rPr>
                  <w:rPr>
                    <w:rFonts w:ascii="Cambria Math" w:hAnsi="Cambria Math" w:hint="eastAsia"/>
                    <w:color w:val="000000" w:themeColor="text1"/>
                  </w:rPr>
                  <m:t>+</m:t>
                </m:r>
                <m:r>
                  <m:rPr>
                    <m:sty m:val="p"/>
                  </m:rPr>
                  <w:rPr>
                    <w:rFonts w:ascii="Cambria Math" w:hAnsi="Cambria Math"/>
                    <w:color w:val="000000" w:themeColor="text1"/>
                  </w:rPr>
                  <m:t>1</m:t>
                </m:r>
              </m:e>
            </m:d>
            <m:r>
              <m:rPr>
                <m:sty m:val="p"/>
              </m:rP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u</m:t>
                </m:r>
              </m:e>
              <m:sub>
                <m:r>
                  <w:rPr>
                    <w:rFonts w:ascii="Cambria Math" w:hAnsi="Cambria Math"/>
                    <w:color w:val="000000" w:themeColor="text1"/>
                  </w:rPr>
                  <m:t>s</m:t>
                </m:r>
              </m:sub>
              <m:sup>
                <m:r>
                  <w:rPr>
                    <w:rFonts w:ascii="Cambria Math" w:hAnsi="Cambria Math"/>
                    <w:color w:val="000000" w:themeColor="text1"/>
                  </w:rPr>
                  <m:t>n</m:t>
                </m:r>
              </m:sup>
            </m:sSubSup>
            <m: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s</m:t>
                </m:r>
              </m:e>
              <m:sub>
                <m:r>
                  <w:rPr>
                    <w:rFonts w:ascii="Cambria Math" w:hAnsi="Cambria Math"/>
                    <w:color w:val="000000" w:themeColor="text1"/>
                  </w:rPr>
                  <m:t>s</m:t>
                </m:r>
              </m:sub>
              <m:sup>
                <m:r>
                  <w:rPr>
                    <w:rFonts w:ascii="Cambria Math" w:hAnsi="Cambria Math"/>
                    <w:color w:val="000000" w:themeColor="text1"/>
                  </w:rPr>
                  <m:t>n</m:t>
                </m:r>
              </m:sup>
            </m:sSubSup>
          </m:e>
        </m:d>
        <m:r>
          <w:rPr>
            <w:rFonts w:ascii="Cambria Math" w:hAnsi="Cambria Math"/>
            <w:color w:val="000000" w:themeColor="text1"/>
          </w:rPr>
          <m:t xml:space="preserve">  </m:t>
        </m:r>
      </m:oMath>
      <w:r w:rsidRPr="00B80A75">
        <w:rPr>
          <w:color w:val="000000" w:themeColor="text1"/>
        </w:rPr>
        <w:t xml:space="preserve"> </w:t>
      </w:r>
      <w:bookmarkEnd w:id="92"/>
      <w:r w:rsidR="00D12D1B">
        <w:rPr>
          <w:rFonts w:hint="eastAsia"/>
          <w:color w:val="000000" w:themeColor="text1"/>
        </w:rPr>
        <w:t xml:space="preserve"> </w:t>
      </w:r>
      <w:r w:rsidR="00D12D1B">
        <w:rPr>
          <w:color w:val="000000" w:themeColor="text1"/>
        </w:rPr>
        <w:t xml:space="preserve">         </w:t>
      </w:r>
      <w:r w:rsidR="00D12D1B" w:rsidRPr="00E77EAC">
        <w:rPr>
          <w:color w:val="000000" w:themeColor="text1"/>
        </w:rPr>
        <w:t xml:space="preserve"> </w:t>
      </w:r>
      <w:r w:rsidR="008826A1">
        <w:rPr>
          <w:color w:val="000000" w:themeColor="text1"/>
        </w:rPr>
        <w:t xml:space="preserve"> </w:t>
      </w:r>
      <w:r w:rsidR="00691887">
        <w:rPr>
          <w:color w:val="000000" w:themeColor="text1"/>
        </w:rPr>
        <w:t xml:space="preserve">  </w:t>
      </w:r>
      <w:r w:rsidR="00691887" w:rsidRPr="00BF6327">
        <w:rPr>
          <w:iCs/>
          <w:color w:val="000000" w:themeColor="text1"/>
        </w:rPr>
        <w:t>(</w:t>
      </w:r>
      <w:r w:rsidR="00691887" w:rsidRPr="00BF6327">
        <w:rPr>
          <w:color w:val="000000" w:themeColor="text1"/>
        </w:rPr>
        <w:t>3-</w:t>
      </w:r>
      <w:r w:rsidR="00691887">
        <w:rPr>
          <w:color w:val="000000" w:themeColor="text1"/>
        </w:rPr>
        <w:t>4</w:t>
      </w:r>
      <w:r w:rsidR="00691887" w:rsidRPr="00BF6327">
        <w:rPr>
          <w:color w:val="000000" w:themeColor="text1"/>
        </w:rPr>
        <w:t>)</w:t>
      </w:r>
    </w:p>
    <w:p w14:paraId="7C2C44D1" w14:textId="23F96A62" w:rsidR="00D12D1B" w:rsidRPr="00E77EAC" w:rsidRDefault="009A7B65" w:rsidP="009A7B65">
      <w:pPr>
        <w:ind w:firstLineChars="0" w:firstLine="0"/>
        <w:rPr>
          <w:color w:val="000000" w:themeColor="text1"/>
        </w:rPr>
      </w:pPr>
      <w:r>
        <w:rPr>
          <w:rFonts w:hint="eastAsia"/>
          <w:color w:val="000000" w:themeColor="text1"/>
        </w:rPr>
        <w:t>其中，</w:t>
      </w:r>
      <m:oMath>
        <m:r>
          <w:rPr>
            <w:rFonts w:ascii="Cambria Math" w:hAnsi="Cambria Math"/>
            <w:color w:val="000000" w:themeColor="text1"/>
          </w:rPr>
          <m:t xml:space="preserve">i </m:t>
        </m:r>
      </m:oMath>
      <w:r w:rsidR="00D12D1B" w:rsidRPr="00E77EAC">
        <w:rPr>
          <w:rFonts w:hint="eastAsia"/>
          <w:color w:val="000000" w:themeColor="text1"/>
        </w:rPr>
        <w:t>时刻的</w:t>
      </w:r>
      <w:r w:rsidR="00D12D1B">
        <w:rPr>
          <w:rFonts w:hint="eastAsia"/>
          <w:color w:val="000000" w:themeColor="text1"/>
        </w:rPr>
        <w:t>缓存区</w:t>
      </w:r>
      <w:r w:rsidR="00D12D1B" w:rsidRPr="00E77EAC">
        <w:rPr>
          <w:rFonts w:hint="eastAsia"/>
          <w:color w:val="000000" w:themeColor="text1"/>
        </w:rPr>
        <w:t>下限受到</w:t>
      </w:r>
      <m:oMath>
        <m:r>
          <m:rPr>
            <m:sty m:val="p"/>
          </m:rPr>
          <w:rPr>
            <w:rFonts w:ascii="Cambria Math" w:hAnsi="Cambria Math"/>
            <w:color w:val="000000" w:themeColor="text1"/>
          </w:rPr>
          <m:t xml:space="preserve"> </m:t>
        </m:r>
        <m:r>
          <w:rPr>
            <w:rFonts w:ascii="Cambria Math" w:hAnsi="Cambria Math"/>
            <w:color w:val="000000" w:themeColor="text1"/>
          </w:rPr>
          <m:t xml:space="preserve">i </m:t>
        </m:r>
      </m:oMath>
      <w:r w:rsidR="00D12D1B" w:rsidRPr="00E77EAC">
        <w:rPr>
          <w:rFonts w:hint="eastAsia"/>
          <w:iCs/>
          <w:color w:val="000000" w:themeColor="text1"/>
        </w:rPr>
        <w:t>时刻已经被播放的数据量和初始时刻</w:t>
      </w:r>
      <m:oMath>
        <m:r>
          <m:rPr>
            <m:sty m:val="p"/>
          </m:rPr>
          <w:rPr>
            <w:rFonts w:ascii="Cambria Math" w:hAnsi="Cambria Math"/>
            <w:color w:val="000000" w:themeColor="text1"/>
          </w:rPr>
          <m:t xml:space="preserve"> </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s</m:t>
            </m:r>
          </m:sub>
          <m:sup>
            <m:r>
              <w:rPr>
                <w:rFonts w:ascii="Cambria Math" w:hAnsi="Cambria Math"/>
                <w:color w:val="000000" w:themeColor="text1"/>
              </w:rPr>
              <m:t>n</m:t>
            </m:r>
          </m:sup>
        </m:sSubSup>
      </m:oMath>
      <w:r w:rsidR="00D12D1B" w:rsidRPr="00E77EAC">
        <w:rPr>
          <w:rFonts w:hint="eastAsia"/>
          <w:color w:val="000000" w:themeColor="text1"/>
        </w:rPr>
        <w:t>已经下载的数据量</w:t>
      </w:r>
      <m:oMath>
        <m:sSubSup>
          <m:sSubSupPr>
            <m:ctrlPr>
              <w:rPr>
                <w:rFonts w:ascii="Cambria Math" w:hAnsi="Cambria Math"/>
                <w:color w:val="000000" w:themeColor="text1"/>
              </w:rPr>
            </m:ctrlPr>
          </m:sSubSupPr>
          <m:e>
            <m:r>
              <w:rPr>
                <w:rFonts w:ascii="Cambria Math" w:hAnsi="Cambria Math"/>
                <w:color w:val="000000" w:themeColor="text1"/>
              </w:rPr>
              <m:t xml:space="preserve"> s</m:t>
            </m:r>
          </m:e>
          <m:sub>
            <m:r>
              <w:rPr>
                <w:rFonts w:ascii="Cambria Math" w:hAnsi="Cambria Math"/>
                <w:color w:val="000000" w:themeColor="text1"/>
              </w:rPr>
              <m:t>s</m:t>
            </m:r>
          </m:sub>
          <m:sup>
            <m:r>
              <w:rPr>
                <w:rFonts w:ascii="Cambria Math" w:hAnsi="Cambria Math"/>
                <w:color w:val="000000" w:themeColor="text1"/>
              </w:rPr>
              <m:t xml:space="preserve">n </m:t>
            </m:r>
          </m:sup>
        </m:sSubSup>
      </m:oMath>
      <w:r w:rsidR="00D12D1B" w:rsidRPr="00E77EAC">
        <w:rPr>
          <w:rFonts w:hint="eastAsia"/>
          <w:color w:val="000000" w:themeColor="text1"/>
        </w:rPr>
        <w:t>的限制。</w:t>
      </w:r>
    </w:p>
    <w:p w14:paraId="4958FD49" w14:textId="0FE4694E" w:rsidR="00D12D1B" w:rsidRDefault="00D12D1B" w:rsidP="00D12D1B">
      <w:pPr>
        <w:ind w:firstLine="480"/>
        <w:rPr>
          <w:color w:val="000000" w:themeColor="text1"/>
        </w:rPr>
      </w:pPr>
      <w:bookmarkStart w:id="93" w:name="_Hlk6601191"/>
      <w:r w:rsidRPr="00E77EAC">
        <w:rPr>
          <w:rFonts w:hint="eastAsia"/>
          <w:color w:val="000000" w:themeColor="text1"/>
        </w:rPr>
        <w:t>因此</w:t>
      </w:r>
      <w:r>
        <w:rPr>
          <w:rFonts w:hint="eastAsia"/>
          <w:color w:val="000000" w:themeColor="text1"/>
        </w:rPr>
        <w:t>本文</w:t>
      </w:r>
      <w:r w:rsidRPr="00E77EAC">
        <w:rPr>
          <w:rFonts w:hint="eastAsia"/>
          <w:color w:val="000000" w:themeColor="text1"/>
        </w:rPr>
        <w:t>将</w:t>
      </w:r>
      <m:oMath>
        <m:r>
          <m:rPr>
            <m:sty m:val="p"/>
          </m:rPr>
          <w:rPr>
            <w:rFonts w:ascii="Cambria Math" w:hAnsi="Cambria Math"/>
            <w:color w:val="000000" w:themeColor="text1"/>
          </w:rPr>
          <m:t xml:space="preserve"> </m:t>
        </m:r>
        <m:r>
          <w:rPr>
            <w:rFonts w:ascii="Cambria Math" w:hAnsi="Cambria Math"/>
            <w:color w:val="000000" w:themeColor="text1"/>
          </w:rPr>
          <m:t xml:space="preserve">i </m:t>
        </m:r>
      </m:oMath>
      <w:r w:rsidRPr="00E77EAC">
        <w:rPr>
          <w:rFonts w:hint="eastAsia"/>
          <w:color w:val="000000" w:themeColor="text1"/>
        </w:rPr>
        <w:t>时刻实际能够下载的数据总量定义为</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oMath>
      <w:r w:rsidRPr="00E77EAC">
        <w:rPr>
          <w:rFonts w:hint="eastAsia"/>
          <w:color w:val="000000" w:themeColor="text1"/>
        </w:rPr>
        <w:t>，</w:t>
      </w:r>
      <m:oMath>
        <m:sSub>
          <m:sSubPr>
            <m:ctrlPr>
              <w:rPr>
                <w:rFonts w:ascii="Cambria Math" w:hAnsi="Cambria Math"/>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oMath>
      <w:r w:rsidRPr="00E77EAC">
        <w:rPr>
          <w:rFonts w:hint="eastAsia"/>
          <w:color w:val="000000" w:themeColor="text1"/>
        </w:rPr>
        <w:t>可以由公式</w:t>
      </w:r>
      <w:r>
        <w:rPr>
          <w:rFonts w:hint="eastAsia"/>
          <w:color w:val="000000" w:themeColor="text1"/>
        </w:rPr>
        <w:t>3-5</w:t>
      </w:r>
      <w:r>
        <w:rPr>
          <w:rFonts w:hint="eastAsia"/>
          <w:color w:val="000000" w:themeColor="text1"/>
        </w:rPr>
        <w:t>表示</w:t>
      </w:r>
      <w:r w:rsidRPr="00E77EAC">
        <w:rPr>
          <w:rFonts w:hint="eastAsia"/>
          <w:color w:val="000000" w:themeColor="text1"/>
        </w:rPr>
        <w:t>：</w:t>
      </w:r>
    </w:p>
    <w:p w14:paraId="75F9C0FE" w14:textId="77777777" w:rsidR="00D12D1B" w:rsidRPr="00B80A75" w:rsidRDefault="00D5651A" w:rsidP="00D5651A">
      <w:pPr>
        <w:ind w:firstLine="480"/>
        <w:jc w:val="right"/>
        <w:rPr>
          <w:color w:val="000000" w:themeColor="text1"/>
        </w:rPr>
      </w:pPr>
      <w:bookmarkStart w:id="94" w:name="_Hlk6601211"/>
      <w:bookmarkEnd w:id="93"/>
      <m:oMath>
        <m: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w:rPr>
            <w:rFonts w:ascii="Cambria Math" w:hAnsi="Cambria Math"/>
            <w:color w:val="000000" w:themeColor="text1"/>
          </w:rPr>
          <m:t>=</m:t>
        </m:r>
        <w:bookmarkEnd w:id="94"/>
        <m:func>
          <m:funcPr>
            <m:ctrlPr>
              <w:rPr>
                <w:rFonts w:ascii="Cambria Math" w:hAnsi="Cambria Math"/>
                <w:color w:val="000000" w:themeColor="text1"/>
              </w:rPr>
            </m:ctrlPr>
          </m:funcPr>
          <m:fName>
            <m:r>
              <m:rPr>
                <m:sty m:val="p"/>
              </m:rPr>
              <w:rPr>
                <w:rFonts w:ascii="Cambria Math" w:hAnsi="Cambria Math"/>
                <w:color w:val="000000" w:themeColor="text1"/>
              </w:rPr>
              <m:t>min</m:t>
            </m:r>
            <m:ctrlPr>
              <w:rPr>
                <w:rFonts w:ascii="Cambria Math" w:hAnsi="Cambria Math"/>
                <w:i/>
                <w:color w:val="000000" w:themeColor="text1"/>
              </w:rPr>
            </m:ctrlPr>
          </m:fName>
          <m:e>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d</m:t>
                    </m:r>
                  </m:e>
                  <m:sub>
                    <m:r>
                      <w:rPr>
                        <w:rFonts w:ascii="Cambria Math" w:hAnsi="Cambria Math"/>
                        <w:color w:val="000000" w:themeColor="text1"/>
                      </w:rPr>
                      <m:t>i</m:t>
                    </m:r>
                    <m:r>
                      <w:rPr>
                        <w:rFonts w:ascii="Cambria Math" w:eastAsia="微软雅黑" w:hAnsi="Cambria Math" w:cs="微软雅黑" w:hint="eastAsia"/>
                        <w:color w:val="000000" w:themeColor="text1"/>
                      </w:rPr>
                      <m:t>-</m:t>
                    </m:r>
                    <m:r>
                      <w:rPr>
                        <w:rFonts w:ascii="Cambria Math" w:hAnsi="Cambria Math" w:hint="eastAsia"/>
                        <w:color w:val="000000" w:themeColor="text1"/>
                      </w:rPr>
                      <m:t>1</m:t>
                    </m:r>
                  </m:sub>
                </m:sSub>
                <m:r>
                  <m:rPr>
                    <m:sty m:val="p"/>
                  </m:rPr>
                  <w:rPr>
                    <w:rFonts w:ascii="Cambria Math" w:hAnsi="Cambria Math" w:hint="eastAsia"/>
                    <w:color w:val="000000" w:themeColor="text1"/>
                  </w:rPr>
                  <m:t>+</m:t>
                </m:r>
                <m:sSub>
                  <m:sSubPr>
                    <m:ctrlPr>
                      <w:rPr>
                        <w:rFonts w:ascii="Cambria Math" w:hAnsi="Cambria Math"/>
                        <w:color w:val="000000" w:themeColor="text1"/>
                      </w:rPr>
                    </m:ctrlPr>
                  </m:sSubPr>
                  <m:e>
                    <m:r>
                      <w:rPr>
                        <w:rFonts w:ascii="Cambria Math" w:hAnsi="Cambria Math" w:hint="eastAsia"/>
                        <w:color w:val="000000" w:themeColor="text1"/>
                      </w:rPr>
                      <m:t>c</m:t>
                    </m:r>
                  </m:e>
                  <m:sub>
                    <m:r>
                      <w:rPr>
                        <w:rFonts w:ascii="Cambria Math" w:hAnsi="Cambria Math"/>
                        <w:color w:val="000000" w:themeColor="text1"/>
                      </w:rPr>
                      <m:t>i</m:t>
                    </m:r>
                  </m:sub>
                </m:sSub>
                <m:sSup>
                  <m:sSupPr>
                    <m:ctrlPr>
                      <w:rPr>
                        <w:rFonts w:ascii="Cambria Math" w:hAnsi="Cambria Math"/>
                        <w:i/>
                        <w:color w:val="000000" w:themeColor="text1"/>
                      </w:rPr>
                    </m:ctrlPr>
                  </m:sSupPr>
                  <m:e>
                    <m:r>
                      <w:rPr>
                        <w:rFonts w:ascii="Cambria Math" w:hAnsi="Cambria Math"/>
                        <w:color w:val="000000" w:themeColor="text1"/>
                      </w:rPr>
                      <m:t>I</m:t>
                    </m:r>
                  </m:e>
                  <m:sup>
                    <m:sSub>
                      <m:sSubPr>
                        <m:ctrlPr>
                          <w:rPr>
                            <w:rFonts w:ascii="Cambria Math" w:hAnsi="Cambria Math"/>
                            <w:i/>
                            <w:color w:val="000000" w:themeColor="text1"/>
                          </w:rPr>
                        </m:ctrlPr>
                      </m:sSubPr>
                      <m:e>
                        <m:r>
                          <w:rPr>
                            <w:rFonts w:ascii="Cambria Math" w:hAnsi="Cambria Math" w:hint="eastAsia"/>
                            <w:color w:val="000000" w:themeColor="text1"/>
                          </w:rPr>
                          <m:t>y</m:t>
                        </m:r>
                      </m:e>
                      <m:sub>
                        <m:r>
                          <w:rPr>
                            <w:rFonts w:ascii="Cambria Math" w:hAnsi="Cambria Math"/>
                            <w:color w:val="000000" w:themeColor="text1"/>
                          </w:rPr>
                          <m:t>i</m:t>
                        </m:r>
                      </m:sub>
                    </m:sSub>
                    <m:r>
                      <w:rPr>
                        <w:rFonts w:ascii="Cambria Math" w:hAnsi="Cambria Math"/>
                        <w:color w:val="000000" w:themeColor="text1"/>
                      </w:rPr>
                      <m:t>=2</m:t>
                    </m:r>
                  </m:sup>
                </m:sSup>
                <m:r>
                  <w:rPr>
                    <w:rFonts w:ascii="Cambria Math" w:hAnsi="Cambria Math"/>
                    <w:color w:val="000000" w:themeColor="text1"/>
                  </w:rPr>
                  <m:t>,</m:t>
                </m:r>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U</m:t>
                    </m:r>
                  </m:e>
                  <m:sub>
                    <m:r>
                      <w:rPr>
                        <w:rFonts w:ascii="Cambria Math" w:hAnsi="Cambria Math" w:hint="eastAsia"/>
                        <w:color w:val="000000" w:themeColor="text1"/>
                      </w:rPr>
                      <m:t>i</m:t>
                    </m:r>
                  </m:sub>
                </m:sSub>
              </m:e>
            </m:d>
          </m:e>
        </m:func>
        <m:r>
          <w:rPr>
            <w:rFonts w:ascii="Cambria Math" w:hAnsi="Cambria Math"/>
            <w:color w:val="000000" w:themeColor="text1"/>
          </w:rPr>
          <m:t xml:space="preserve">  </m:t>
        </m:r>
      </m:oMath>
      <w:r w:rsidR="00F146F1">
        <w:rPr>
          <w:rFonts w:hint="eastAsia"/>
          <w:color w:val="000000" w:themeColor="text1"/>
        </w:rPr>
        <w:t xml:space="preserve"> </w:t>
      </w:r>
      <w:r w:rsidR="00F146F1">
        <w:rPr>
          <w:color w:val="000000" w:themeColor="text1"/>
        </w:rPr>
        <w:t xml:space="preserve">                </w:t>
      </w:r>
      <w:r w:rsidR="00691887">
        <w:rPr>
          <w:iCs/>
          <w:color w:val="000000" w:themeColor="text1"/>
        </w:rPr>
        <w:t xml:space="preserve">  </w:t>
      </w:r>
      <w:r w:rsidR="00D12D1B" w:rsidRPr="00BF6327">
        <w:rPr>
          <w:iCs/>
          <w:color w:val="000000" w:themeColor="text1"/>
        </w:rPr>
        <w:t>(</w:t>
      </w:r>
      <w:r w:rsidR="00D12D1B" w:rsidRPr="00BF6327">
        <w:rPr>
          <w:color w:val="000000" w:themeColor="text1"/>
        </w:rPr>
        <w:t>3-</w:t>
      </w:r>
      <w:r w:rsidR="00D12D1B">
        <w:rPr>
          <w:color w:val="000000" w:themeColor="text1"/>
        </w:rPr>
        <w:t>5</w:t>
      </w:r>
      <w:r w:rsidR="00D12D1B" w:rsidRPr="00BF6327">
        <w:rPr>
          <w:color w:val="000000" w:themeColor="text1"/>
        </w:rPr>
        <w:t>)</w:t>
      </w:r>
    </w:p>
    <w:p w14:paraId="096DCA8F" w14:textId="1A5CCC0C" w:rsidR="00D12D1B" w:rsidRPr="0076101D" w:rsidRDefault="00D12D1B" w:rsidP="009A7B65">
      <w:pPr>
        <w:ind w:firstLineChars="0" w:firstLine="0"/>
        <w:rPr>
          <w:color w:val="7030A0"/>
        </w:rPr>
      </w:pPr>
      <w:bookmarkStart w:id="95" w:name="_Hlk6601313"/>
      <w:r w:rsidRPr="00E77EAC">
        <w:rPr>
          <w:rFonts w:hint="eastAsia"/>
          <w:color w:val="000000" w:themeColor="text1"/>
        </w:rPr>
        <w:t>其中初始值有</w:t>
      </w:r>
      <m:oMath>
        <m:sSub>
          <m:sSubPr>
            <m:ctrlPr>
              <w:rPr>
                <w:rFonts w:ascii="Cambria Math" w:hAnsi="Cambria Math"/>
                <w:color w:val="000000" w:themeColor="text1"/>
              </w:rPr>
            </m:ctrlPr>
          </m:sSubPr>
          <m:e>
            <m:r>
              <w:rPr>
                <w:rFonts w:ascii="Cambria Math" w:hAnsi="Cambria Math"/>
                <w:color w:val="000000" w:themeColor="text1"/>
              </w:rPr>
              <m:t>d</m:t>
            </m:r>
          </m:e>
          <m:sub>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s</m:t>
                </m:r>
              </m:sub>
              <m:sup>
                <m:r>
                  <w:rPr>
                    <w:rFonts w:ascii="Cambria Math" w:hAnsi="Cambria Math"/>
                    <w:color w:val="000000" w:themeColor="text1"/>
                  </w:rPr>
                  <m:t>n</m:t>
                </m:r>
              </m:sup>
            </m:sSubSup>
          </m:sub>
        </m:sSub>
        <m:r>
          <w:rPr>
            <w:rFonts w:ascii="Cambria Math" w:hAnsi="Cambria Math"/>
            <w:color w:val="000000" w:themeColor="text1"/>
          </w:rPr>
          <m:t>=</m:t>
        </m:r>
        <m:sSubSup>
          <m:sSubSupPr>
            <m:ctrlPr>
              <w:rPr>
                <w:rFonts w:ascii="Cambria Math" w:hAnsi="Cambria Math"/>
                <w:color w:val="000000" w:themeColor="text1"/>
              </w:rPr>
            </m:ctrlPr>
          </m:sSubSupPr>
          <m:e>
            <m:r>
              <w:rPr>
                <w:rFonts w:ascii="Cambria Math" w:hAnsi="Cambria Math"/>
                <w:color w:val="000000" w:themeColor="text1"/>
              </w:rPr>
              <m:t>s</m:t>
            </m:r>
          </m:e>
          <m:sub>
            <m:r>
              <w:rPr>
                <w:rFonts w:ascii="Cambria Math" w:hAnsi="Cambria Math"/>
                <w:color w:val="000000" w:themeColor="text1"/>
              </w:rPr>
              <m:t>s</m:t>
            </m:r>
          </m:sub>
          <m:sup>
            <m:r>
              <w:rPr>
                <w:rFonts w:ascii="Cambria Math" w:hAnsi="Cambria Math"/>
                <w:color w:val="000000" w:themeColor="text1"/>
              </w:rPr>
              <m:t>n</m:t>
            </m:r>
          </m:sup>
        </m:sSubSup>
      </m:oMath>
      <w:r w:rsidRPr="00E77EAC">
        <w:rPr>
          <w:rFonts w:hint="eastAsia"/>
          <w:color w:val="000000" w:themeColor="text1"/>
        </w:rPr>
        <w:t>。在</w:t>
      </w:r>
      <w:r w:rsidR="00F146F1">
        <w:rPr>
          <w:rFonts w:hint="eastAsia"/>
          <w:color w:val="000000" w:themeColor="text1"/>
        </w:rPr>
        <w:t>下载</w:t>
      </w:r>
      <w:r w:rsidRPr="00E77EAC">
        <w:rPr>
          <w:rFonts w:hint="eastAsia"/>
          <w:color w:val="000000" w:themeColor="text1"/>
        </w:rPr>
        <w:t>过程中</w:t>
      </w:r>
      <w:r>
        <w:rPr>
          <w:rFonts w:hint="eastAsia"/>
          <w:color w:val="000000" w:themeColor="text1"/>
        </w:rPr>
        <w:t>如果下载的数据量</w:t>
      </w:r>
      <w:r w:rsidRPr="00E77EAC">
        <w:rPr>
          <w:rFonts w:hint="eastAsia"/>
          <w:color w:val="000000" w:themeColor="text1"/>
        </w:rPr>
        <w:t>没有超过</w:t>
      </w:r>
      <w:r>
        <w:rPr>
          <w:rFonts w:hint="eastAsia"/>
          <w:color w:val="000000" w:themeColor="text1"/>
        </w:rPr>
        <w:t>缓存区</w:t>
      </w:r>
      <w:r w:rsidRPr="00E77EAC">
        <w:rPr>
          <w:rFonts w:hint="eastAsia"/>
          <w:color w:val="000000" w:themeColor="text1"/>
        </w:rPr>
        <w:t>上限，则无线接口</w:t>
      </w:r>
      <w:r w:rsidR="00F146F1">
        <w:rPr>
          <w:rFonts w:hint="eastAsia"/>
          <w:color w:val="000000" w:themeColor="text1"/>
        </w:rPr>
        <w:t>继续</w:t>
      </w:r>
      <w:r w:rsidRPr="00E77EAC">
        <w:rPr>
          <w:rFonts w:hint="eastAsia"/>
          <w:color w:val="000000" w:themeColor="text1"/>
        </w:rPr>
        <w:t>以带宽最高速率下载</w:t>
      </w:r>
      <w:r w:rsidR="001D2A43">
        <w:rPr>
          <w:rFonts w:hint="eastAsia"/>
          <w:color w:val="000000" w:themeColor="text1"/>
        </w:rPr>
        <w:t>，</w:t>
      </w:r>
      <w:r w:rsidR="00F146F1">
        <w:rPr>
          <w:rFonts w:hint="eastAsia"/>
          <w:color w:val="000000" w:themeColor="text1"/>
        </w:rPr>
        <w:t>否则</w:t>
      </w:r>
      <w:r w:rsidRPr="00E77EAC">
        <w:rPr>
          <w:rFonts w:hint="eastAsia"/>
          <w:color w:val="000000" w:themeColor="text1"/>
        </w:rPr>
        <w:t>取</w:t>
      </w:r>
      <w:r w:rsidR="00F146F1">
        <w:rPr>
          <w:rFonts w:hint="eastAsia"/>
          <w:color w:val="000000" w:themeColor="text1"/>
        </w:rPr>
        <w:t>当前时刻</w:t>
      </w:r>
      <w:r w:rsidRPr="00E77EAC">
        <w:rPr>
          <w:rFonts w:hint="eastAsia"/>
          <w:color w:val="000000" w:themeColor="text1"/>
        </w:rPr>
        <w:t>上限</w:t>
      </w:r>
      <w:r w:rsidR="00F146F1">
        <w:rPr>
          <w:rFonts w:hint="eastAsia"/>
          <w:color w:val="000000" w:themeColor="text1"/>
        </w:rPr>
        <w:t>值</w:t>
      </w:r>
      <w:r w:rsidRPr="00E77EAC">
        <w:rPr>
          <w:rFonts w:hint="eastAsia"/>
          <w:color w:val="000000" w:themeColor="text1"/>
        </w:rPr>
        <w:t>作为</w:t>
      </w:r>
      <w:r w:rsidR="00B409AA">
        <w:rPr>
          <w:rFonts w:hint="eastAsia"/>
          <w:color w:val="000000" w:themeColor="text1"/>
        </w:rPr>
        <w:t>当前下载</w:t>
      </w:r>
      <w:r w:rsidR="00F146F1">
        <w:rPr>
          <w:rFonts w:hint="eastAsia"/>
          <w:color w:val="000000" w:themeColor="text1"/>
        </w:rPr>
        <w:t>值</w:t>
      </w:r>
      <w:r w:rsidRPr="00E77EAC">
        <w:rPr>
          <w:rFonts w:hint="eastAsia"/>
          <w:color w:val="000000" w:themeColor="text1"/>
        </w:rPr>
        <w:t>。</w:t>
      </w:r>
      <w:r w:rsidRPr="0076101D">
        <w:rPr>
          <w:rFonts w:hint="eastAsia"/>
          <w:color w:val="7030A0"/>
        </w:rPr>
        <w:t xml:space="preserve"> </w:t>
      </w:r>
    </w:p>
    <w:p w14:paraId="54009435" w14:textId="3A0B22B4" w:rsidR="00D12D1B" w:rsidRDefault="00D12D1B" w:rsidP="00D12D1B">
      <w:pPr>
        <w:ind w:firstLine="480"/>
      </w:pPr>
      <w:r w:rsidRPr="00CB3F1A">
        <w:rPr>
          <w:rFonts w:hint="eastAsia"/>
        </w:rPr>
        <w:t>综上所述，根据上述推导的目标函数和限制条件，</w:t>
      </w:r>
      <w:r>
        <w:rPr>
          <w:rFonts w:hint="eastAsia"/>
        </w:rPr>
        <w:t>本文</w:t>
      </w:r>
      <w:r w:rsidRPr="00CB3F1A">
        <w:rPr>
          <w:rFonts w:hint="eastAsia"/>
        </w:rPr>
        <w:t>为可优化段</w:t>
      </w:r>
      <w:r w:rsidRPr="00CB3F1A">
        <w:rPr>
          <w:rFonts w:hint="eastAsia"/>
          <w:i/>
        </w:rPr>
        <w:t>n</w:t>
      </w:r>
      <w:r w:rsidRPr="00CB3F1A">
        <w:rPr>
          <w:rFonts w:hint="eastAsia"/>
        </w:rPr>
        <w:t>建立如下的</w:t>
      </w:r>
      <w:r>
        <w:rPr>
          <w:rFonts w:hint="eastAsia"/>
        </w:rPr>
        <w:t>视频传输模型</w:t>
      </w:r>
      <w:r w:rsidRPr="00CB3F1A">
        <w:rPr>
          <w:rFonts w:hint="eastAsia"/>
        </w:rPr>
        <w:t>，</w:t>
      </w:r>
      <w:r w:rsidR="00584CBF">
        <w:rPr>
          <w:rFonts w:hint="eastAsia"/>
        </w:rPr>
        <w:t>如公式</w:t>
      </w:r>
      <w:r w:rsidR="00584CBF">
        <w:rPr>
          <w:rFonts w:hint="eastAsia"/>
        </w:rPr>
        <w:t>3-6</w:t>
      </w:r>
      <w:r w:rsidR="00584CBF">
        <w:rPr>
          <w:rFonts w:hint="eastAsia"/>
        </w:rPr>
        <w:t>所示，</w:t>
      </w:r>
      <w:r w:rsidRPr="00CB3F1A">
        <w:rPr>
          <w:rFonts w:hint="eastAsia"/>
        </w:rPr>
        <w:t>其中自变量是下载</w:t>
      </w:r>
      <w:r>
        <w:rPr>
          <w:rFonts w:hint="eastAsia"/>
        </w:rPr>
        <w:t>向</w:t>
      </w:r>
      <w:r w:rsidRPr="00CB3F1A">
        <w:rPr>
          <w:rFonts w:hint="eastAsia"/>
        </w:rPr>
        <w:t>量</w:t>
      </w:r>
      <m:oMath>
        <m:r>
          <m:rPr>
            <m:sty m:val="p"/>
          </m:rP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n</m:t>
            </m:r>
          </m:sup>
        </m:sSup>
      </m:oMath>
      <w:r w:rsidR="00F146F1">
        <w:rPr>
          <w:rFonts w:hint="eastAsia"/>
        </w:rPr>
        <w:t>，约束限制是当前时刻下载的数据总量不能超过缓存区上限且不能低于播放下限，</w:t>
      </w:r>
      <w:r w:rsidRPr="00CB3F1A">
        <w:rPr>
          <w:rFonts w:hint="eastAsia"/>
        </w:rPr>
        <w:t>优化目标是最小化传输能耗且保证用户</w:t>
      </w:r>
      <w:r>
        <w:rPr>
          <w:rFonts w:hint="eastAsia"/>
        </w:rPr>
        <w:t>在可优化段内能够</w:t>
      </w:r>
      <w:r w:rsidRPr="00CB3F1A">
        <w:rPr>
          <w:rFonts w:hint="eastAsia"/>
        </w:rPr>
        <w:t>流畅的观看</w:t>
      </w:r>
      <w:r>
        <w:rPr>
          <w:rFonts w:hint="eastAsia"/>
        </w:rPr>
        <w:t>视频</w:t>
      </w:r>
      <w:r w:rsidRPr="00CB3F1A">
        <w:rPr>
          <w:rFonts w:hint="eastAsia"/>
        </w:rPr>
        <w:t>。</w:t>
      </w:r>
    </w:p>
    <w:p w14:paraId="3542A14D" w14:textId="77777777" w:rsidR="00D12D1B" w:rsidRPr="00296EC7" w:rsidRDefault="00FA3CE5" w:rsidP="00FA3CE5">
      <w:pPr>
        <w:ind w:firstLine="480"/>
        <w:jc w:val="right"/>
      </w:pPr>
      <w:bookmarkStart w:id="96" w:name="_Hlk6601355"/>
      <w:bookmarkEnd w:id="95"/>
      <w:r>
        <w:t xml:space="preserve">    </w:t>
      </w:r>
      <m:oMath>
        <m:sSub>
          <m:sSubPr>
            <m:ctrlPr>
              <w:rPr>
                <w:rFonts w:ascii="Cambria Math" w:hAnsi="Cambria Math"/>
              </w:rPr>
            </m:ctrlPr>
          </m:sSubPr>
          <m:e>
            <m:r>
              <w:rPr>
                <w:rFonts w:ascii="Cambria Math" w:hAnsi="Cambria Math"/>
              </w:rPr>
              <m:t xml:space="preserve"> Minimize</m:t>
            </m:r>
          </m:e>
          <m:sub>
            <m:sSup>
              <m:sSupPr>
                <m:ctrlPr>
                  <w:rPr>
                    <w:rFonts w:ascii="Cambria Math" w:hAnsi="Cambria Math"/>
                    <w:i/>
                  </w:rPr>
                </m:ctrlPr>
              </m:sSupPr>
              <m:e>
                <m:r>
                  <w:rPr>
                    <w:rFonts w:ascii="Cambria Math" w:hAnsi="Cambria Math"/>
                  </w:rPr>
                  <m:t>X</m:t>
                </m:r>
              </m:e>
              <m:sup>
                <m:r>
                  <w:rPr>
                    <w:rFonts w:ascii="Cambria Math" w:hAnsi="Cambria Math" w:hint="eastAsia"/>
                  </w:rPr>
                  <m:t>n</m:t>
                </m:r>
                <m:r>
                  <w:rPr>
                    <w:rFonts w:ascii="Cambria Math" w:hAnsi="Cambria Math"/>
                  </w:rPr>
                  <m:t xml:space="preserve"> </m:t>
                </m:r>
              </m:sup>
            </m:sSup>
          </m:sub>
        </m:sSub>
        <m:r>
          <w:rPr>
            <w:rFonts w:ascii="Cambria Math" w:hAnsi="Cambria Math"/>
          </w:rPr>
          <m:t xml:space="preserve">     F(</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oMath>
      <w:r w:rsidR="00D12D1B" w:rsidRPr="00296EC7">
        <w:rPr>
          <w:rFonts w:hint="eastAsia"/>
        </w:rPr>
        <w:t xml:space="preserve"> </w:t>
      </w:r>
      <w:r w:rsidR="00D12D1B" w:rsidRPr="00296EC7">
        <w:t xml:space="preserve">   </w:t>
      </w:r>
      <w:r w:rsidR="00D12D1B">
        <w:t xml:space="preserve">   </w:t>
      </w:r>
      <w:r>
        <w:t xml:space="preserve">         </w:t>
      </w:r>
      <w:r w:rsidR="00D12D1B">
        <w:t xml:space="preserve">               </w:t>
      </w:r>
      <w:r w:rsidR="00D12D1B" w:rsidRPr="00BF6327">
        <w:rPr>
          <w:iCs/>
          <w:color w:val="000000" w:themeColor="text1"/>
        </w:rPr>
        <w:t>(</w:t>
      </w:r>
      <w:r w:rsidR="00D12D1B" w:rsidRPr="00BF6327">
        <w:rPr>
          <w:color w:val="000000" w:themeColor="text1"/>
        </w:rPr>
        <w:t>3-</w:t>
      </w:r>
      <w:r w:rsidR="00D12D1B">
        <w:rPr>
          <w:color w:val="000000" w:themeColor="text1"/>
        </w:rPr>
        <w:t>6</w:t>
      </w:r>
      <w:r w:rsidR="00D12D1B" w:rsidRPr="00BF6327">
        <w:rPr>
          <w:color w:val="000000" w:themeColor="text1"/>
        </w:rPr>
        <w:t>)</w:t>
      </w:r>
    </w:p>
    <w:p w14:paraId="5832DDF7" w14:textId="77777777" w:rsidR="00D12D1B" w:rsidRPr="00296EC7" w:rsidRDefault="00D12D1B" w:rsidP="00D12D1B">
      <w:pPr>
        <w:ind w:firstLine="480"/>
      </w:pPr>
      <w:r w:rsidRPr="00296EC7">
        <w:rPr>
          <w:rFonts w:hint="eastAsia"/>
        </w:rPr>
        <w:t xml:space="preserve"> </w:t>
      </w:r>
      <w:r w:rsidRPr="00296EC7">
        <w:t xml:space="preserve">         </w:t>
      </w:r>
      <w:r w:rsidR="00691887">
        <w:t xml:space="preserve">  </w:t>
      </w:r>
      <w:r w:rsidR="00FE044A">
        <w:t xml:space="preserve"> </w:t>
      </w:r>
      <m:oMath>
        <m:r>
          <m:rPr>
            <m:sty m:val="p"/>
          </m:rPr>
          <w:rPr>
            <w:rFonts w:ascii="Cambria Math" w:hAnsi="Cambria Math"/>
          </w:rPr>
          <m:t xml:space="preserve"> </m:t>
        </m:r>
        <m:r>
          <w:rPr>
            <w:rFonts w:ascii="Cambria Math" w:hAnsi="Cambria Math"/>
          </w:rPr>
          <m:t>Subject to</m:t>
        </m:r>
      </m:oMath>
      <w:r w:rsidRPr="00296EC7">
        <w:rPr>
          <w:rFonts w:hint="eastAsia"/>
        </w:rPr>
        <w:t xml:space="preserve"> </w:t>
      </w:r>
      <w:r w:rsidRPr="00296EC7">
        <w:t xml:space="preserve">   </w:t>
      </w:r>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hint="eastAsia"/>
              </w:rPr>
              <m:t>i</m:t>
            </m:r>
          </m:sub>
        </m:sSub>
      </m:oMath>
      <w:r w:rsidRPr="00296EC7">
        <w:rPr>
          <w:rFonts w:hint="eastAsia"/>
        </w:rPr>
        <w:t xml:space="preserve"> </w:t>
      </w:r>
      <w:r w:rsidRPr="00296EC7">
        <w:t xml:space="preserve">  </w:t>
      </w:r>
      <w:r w:rsidR="00FE044A">
        <w:t xml:space="preserve"> </w:t>
      </w:r>
      <m:oMath>
        <m:r>
          <m:rPr>
            <m:sty m:val="p"/>
          </m:rPr>
          <w:rPr>
            <w:rFonts w:ascii="Cambria Math" w:hAnsi="Cambria Math"/>
          </w:rPr>
          <m:t xml:space="preserve">          ∀</m:t>
        </m:r>
        <m:r>
          <w:rPr>
            <w:rFonts w:ascii="Cambria Math" w:hAnsi="Cambria Math"/>
          </w:rPr>
          <m:t>i</m:t>
        </m:r>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s</m:t>
            </m:r>
          </m:sub>
          <m:sup>
            <m:r>
              <w:rPr>
                <w:rFonts w:ascii="Cambria Math" w:hAnsi="Cambria Math"/>
              </w:rPr>
              <m:t>n</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n</m:t>
            </m:r>
          </m:sup>
        </m:sSubSup>
        <m:r>
          <m:rPr>
            <m:sty m:val="p"/>
          </m:rPr>
          <w:rPr>
            <w:rFonts w:ascii="Cambria Math" w:hAnsi="Cambria Math"/>
          </w:rPr>
          <m:t>]</m:t>
        </m:r>
      </m:oMath>
      <w:r w:rsidR="00FE044A">
        <w:rPr>
          <w:rFonts w:hint="eastAsia"/>
        </w:rPr>
        <w:t xml:space="preserve"> </w:t>
      </w:r>
      <w:r w:rsidR="00FE044A">
        <w:t xml:space="preserve">  </w:t>
      </w:r>
    </w:p>
    <w:p w14:paraId="327A2226" w14:textId="77777777" w:rsidR="00D12D1B" w:rsidRPr="00296EC7" w:rsidRDefault="00D12D1B" w:rsidP="00D12D1B">
      <w:pPr>
        <w:ind w:firstLine="480"/>
      </w:pPr>
      <w:r w:rsidRPr="00296EC7">
        <w:rPr>
          <w:rFonts w:hint="eastAsia"/>
        </w:rPr>
        <w:t xml:space="preserve"> </w:t>
      </w:r>
      <w:r w:rsidRPr="00296EC7">
        <w:t xml:space="preserve">                       </w:t>
      </w:r>
      <m:oMath>
        <m:sSub>
          <m:sSubPr>
            <m:ctrlPr>
              <w:rPr>
                <w:rFonts w:ascii="Cambria Math" w:hAnsi="Cambria Math"/>
              </w:rPr>
            </m:ctrlPr>
          </m:sSubPr>
          <m:e>
            <m:r>
              <w:rPr>
                <w:rFonts w:ascii="Cambria Math" w:hAnsi="Cambria Math"/>
              </w:rPr>
              <m:t xml:space="preserve">      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hint="eastAsia"/>
              </w:rPr>
              <m:t>i</m:t>
            </m:r>
          </m:sub>
        </m:sSub>
      </m:oMath>
      <w:r w:rsidRPr="00296EC7">
        <w:rPr>
          <w:rFonts w:hint="eastAsia"/>
        </w:rPr>
        <w:t xml:space="preserve"> </w:t>
      </w:r>
      <w:r w:rsidRPr="00296EC7">
        <w:t xml:space="preserve">   </w:t>
      </w:r>
      <m:oMath>
        <m:r>
          <m:rPr>
            <m:sty m:val="p"/>
          </m:rPr>
          <w:rPr>
            <w:rFonts w:ascii="Cambria Math" w:hAnsi="Cambria Math"/>
          </w:rPr>
          <m:t xml:space="preserve">          ∀</m:t>
        </m:r>
        <m:r>
          <w:rPr>
            <w:rFonts w:ascii="Cambria Math" w:hAnsi="Cambria Math"/>
          </w:rPr>
          <m:t>i</m:t>
        </m:r>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s</m:t>
            </m:r>
          </m:sub>
          <m:sup>
            <m:r>
              <w:rPr>
                <w:rFonts w:ascii="Cambria Math" w:hAnsi="Cambria Math"/>
              </w:rPr>
              <m:t>n</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n</m:t>
            </m:r>
          </m:sup>
        </m:sSubSup>
        <m:r>
          <m:rPr>
            <m:sty m:val="p"/>
          </m:rPr>
          <w:rPr>
            <w:rFonts w:ascii="Cambria Math" w:hAnsi="Cambria Math"/>
          </w:rPr>
          <m:t>]</m:t>
        </m:r>
      </m:oMath>
    </w:p>
    <w:p w14:paraId="127CE858" w14:textId="77777777" w:rsidR="00FA3CE5" w:rsidRDefault="00D12D1B" w:rsidP="00FA3CE5">
      <w:pPr>
        <w:ind w:leftChars="200" w:left="4080" w:hangingChars="1500" w:hanging="3600"/>
      </w:pPr>
      <w:r w:rsidRPr="00296EC7">
        <w:rPr>
          <w:rFonts w:hint="eastAsia"/>
        </w:rPr>
        <w:t xml:space="preserve"> </w:t>
      </w:r>
      <w:r w:rsidRPr="00296EC7">
        <w:t xml:space="preserve">                       </w:t>
      </w:r>
      <m:oMath>
        <m:sSub>
          <m:sSubPr>
            <m:ctrlPr>
              <w:rPr>
                <w:rFonts w:ascii="Cambria Math" w:hAnsi="Cambria Math"/>
              </w:rPr>
            </m:ctrlPr>
          </m:sSubPr>
          <m:e>
            <m:r>
              <w:rPr>
                <w:rFonts w:ascii="Cambria Math" w:hAnsi="Cambria Math"/>
              </w:rPr>
              <m:t xml:space="preserve">      </m:t>
            </m:r>
            <m:r>
              <w:rPr>
                <w:rFonts w:ascii="Cambria Math" w:hAnsi="Cambria Math" w:hint="eastAsia"/>
              </w:rPr>
              <m:t>y</m:t>
            </m:r>
          </m:e>
          <m:sub>
            <m:r>
              <w:rPr>
                <w:rFonts w:ascii="Cambria Math" w:hAnsi="Cambria Math"/>
              </w:rPr>
              <m:t>i</m:t>
            </m:r>
          </m:sub>
        </m:sSub>
        <m:r>
          <m:rPr>
            <m:sty m:val="p"/>
          </m:rPr>
          <w:rPr>
            <w:rFonts w:ascii="Cambria Math" w:hAnsi="Cambria Math"/>
          </w:rPr>
          <m:t>=</m:t>
        </m:r>
        <m:r>
          <w:rPr>
            <w:rFonts w:ascii="Cambria Math" w:hAnsi="Cambria Math"/>
            <w:color w:val="000000" w:themeColor="text1"/>
          </w:rPr>
          <m:t>f(</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oMath>
      <w:r w:rsidRPr="00296EC7">
        <w:rPr>
          <w:rFonts w:hint="eastAsia"/>
        </w:rPr>
        <w:t xml:space="preserve"> </w:t>
      </w:r>
      <w:r w:rsidRPr="00296EC7">
        <w:t xml:space="preserve">    </w:t>
      </w:r>
    </w:p>
    <w:p w14:paraId="5CEA37F5" w14:textId="18E5F7C2" w:rsidR="00D12D1B" w:rsidRPr="00FA3CE5" w:rsidRDefault="00D12D1B" w:rsidP="00FA3CE5">
      <w:pPr>
        <w:ind w:leftChars="700" w:left="1680" w:firstLineChars="0" w:firstLine="0"/>
      </w:pPr>
      <w:r w:rsidRPr="00296EC7">
        <w:t xml:space="preserve">                 </w:t>
      </w:r>
      <m:oMath>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∈{0,1}</m:t>
        </m:r>
      </m:oMath>
    </w:p>
    <w:p w14:paraId="2071907E" w14:textId="77777777" w:rsidR="00D12D1B" w:rsidRPr="00D30D0F" w:rsidRDefault="002F6F82" w:rsidP="00D12D1B">
      <w:pPr>
        <w:ind w:firstLine="480"/>
      </w:pPr>
      <m:oMathPara>
        <m:oMath>
          <m:sSub>
            <m:sSubPr>
              <m:ctrlPr>
                <w:rPr>
                  <w:rFonts w:ascii="Cambria Math" w:hAnsi="Cambria Math"/>
                  <w:color w:val="000000" w:themeColor="text1"/>
                </w:rPr>
              </m:ctrlPr>
            </m:sSubPr>
            <m:e>
              <m:r>
                <w:rPr>
                  <w:rFonts w:ascii="Cambria Math" w:hAnsi="Cambria Math"/>
                  <w:color w:val="000000" w:themeColor="text1"/>
                </w:rPr>
                <m:t xml:space="preserve">     y</m:t>
              </m:r>
            </m:e>
            <m:sub>
              <m:r>
                <w:rPr>
                  <w:rFonts w:ascii="Cambria Math" w:hAnsi="Cambria Math"/>
                  <w:color w:val="000000" w:themeColor="text1"/>
                </w:rPr>
                <m:t>i</m:t>
              </m:r>
            </m:sub>
          </m:sSub>
          <m:r>
            <m:rPr>
              <m:sty m:val="p"/>
            </m:rPr>
            <w:rPr>
              <w:rFonts w:ascii="Cambria Math" w:hAnsi="Cambria Math"/>
            </w:rPr>
            <m:t>∈{0,</m:t>
          </m:r>
          <m:r>
            <m:rPr>
              <m:sty m:val="p"/>
            </m:rPr>
            <w:rPr>
              <w:rFonts w:ascii="Cambria Math" w:hAnsi="Cambria Math" w:hint="eastAsia"/>
            </w:rPr>
            <m:t>1</m:t>
          </m:r>
          <m:r>
            <m:rPr>
              <m:sty m:val="p"/>
            </m:rPr>
            <w:rPr>
              <w:rFonts w:ascii="Cambria Math" w:hAnsi="Cambria Math"/>
            </w:rPr>
            <m:t>,</m:t>
          </m:r>
          <m:r>
            <m:rPr>
              <m:sty m:val="p"/>
            </m:rPr>
            <w:rPr>
              <w:rFonts w:ascii="Cambria Math" w:hAnsi="Cambria Math" w:hint="eastAsia"/>
            </w:rPr>
            <m:t>2</m:t>
          </m:r>
          <m:r>
            <m:rPr>
              <m:sty m:val="p"/>
            </m:rPr>
            <w:rPr>
              <w:rFonts w:ascii="Cambria Math" w:hAnsi="Cambria Math"/>
            </w:rPr>
            <m:t>,3}</m:t>
          </m:r>
        </m:oMath>
      </m:oMathPara>
    </w:p>
    <w:p w14:paraId="3FC0E71F" w14:textId="77777777" w:rsidR="00D12D1B" w:rsidRDefault="00D12D1B" w:rsidP="00D12D1B">
      <w:pPr>
        <w:ind w:firstLine="480"/>
      </w:pPr>
      <w:r w:rsidRPr="00D30D0F">
        <w:rPr>
          <w:rFonts w:hint="eastAsia"/>
        </w:rPr>
        <w:t>作为整数规划问题，</w:t>
      </w:r>
      <w:r>
        <w:rPr>
          <w:rFonts w:hint="eastAsia"/>
        </w:rPr>
        <w:t>公式（</w:t>
      </w:r>
      <w:r>
        <w:rPr>
          <w:rFonts w:hint="eastAsia"/>
        </w:rPr>
        <w:t>3-6</w:t>
      </w:r>
      <w:r>
        <w:rPr>
          <w:rFonts w:hint="eastAsia"/>
        </w:rPr>
        <w:t>）表示的优化</w:t>
      </w:r>
      <w:r w:rsidRPr="00D30D0F">
        <w:rPr>
          <w:rFonts w:hint="eastAsia"/>
        </w:rPr>
        <w:t>问题</w:t>
      </w:r>
      <w:r>
        <w:rPr>
          <w:rFonts w:hint="eastAsia"/>
        </w:rPr>
        <w:t>难以解决</w:t>
      </w:r>
      <w:r w:rsidRPr="00D30D0F">
        <w:rPr>
          <w:rFonts w:hint="eastAsia"/>
        </w:rPr>
        <w:t>，</w:t>
      </w:r>
      <w:r>
        <w:rPr>
          <w:rFonts w:hint="eastAsia"/>
        </w:rPr>
        <w:t>本文</w:t>
      </w:r>
      <w:r w:rsidRPr="00D30D0F">
        <w:rPr>
          <w:rFonts w:hint="eastAsia"/>
        </w:rPr>
        <w:t>将在下一</w:t>
      </w:r>
      <w:r>
        <w:rPr>
          <w:rFonts w:hint="eastAsia"/>
        </w:rPr>
        <w:t>章</w:t>
      </w:r>
      <w:r w:rsidRPr="00D30D0F">
        <w:rPr>
          <w:rFonts w:hint="eastAsia"/>
        </w:rPr>
        <w:lastRenderedPageBreak/>
        <w:t>中</w:t>
      </w:r>
      <w:r>
        <w:rPr>
          <w:rFonts w:hint="eastAsia"/>
        </w:rPr>
        <w:t>提出一个启发式算法来解决它</w:t>
      </w:r>
      <w:r w:rsidRPr="00D30D0F">
        <w:rPr>
          <w:rFonts w:hint="eastAsia"/>
        </w:rPr>
        <w:t>。</w:t>
      </w:r>
      <w:bookmarkEnd w:id="96"/>
    </w:p>
    <w:p w14:paraId="666F76B0" w14:textId="71776C75" w:rsidR="00D12D1B" w:rsidRDefault="00D12D1B" w:rsidP="00D12D1B">
      <w:pPr>
        <w:ind w:firstLine="480"/>
      </w:pPr>
      <w:bookmarkStart w:id="97" w:name="_Hlk6601387"/>
      <w:r w:rsidRPr="0058192E">
        <w:rPr>
          <w:rFonts w:hint="eastAsia"/>
        </w:rPr>
        <w:t>最后，本节评估上述优化问题的计算复杂度。假设使用贪婪传输下载视频一共找到</w:t>
      </w:r>
      <m:oMath>
        <m:r>
          <m:rPr>
            <m:sty m:val="p"/>
          </m:rPr>
          <w:rPr>
            <w:rFonts w:ascii="Cambria Math" w:hAnsi="Cambria Math"/>
          </w:rPr>
          <m:t xml:space="preserve"> </m:t>
        </m:r>
        <m:r>
          <w:rPr>
            <w:rFonts w:ascii="Cambria Math" w:hAnsi="Cambria Math"/>
            <w:color w:val="000000" w:themeColor="text1"/>
          </w:rPr>
          <m:t xml:space="preserve">N </m:t>
        </m:r>
      </m:oMath>
      <w:proofErr w:type="gramStart"/>
      <w:r w:rsidRPr="0058192E">
        <w:rPr>
          <w:rFonts w:hint="eastAsia"/>
        </w:rPr>
        <w:t>个</w:t>
      </w:r>
      <w:proofErr w:type="gramEnd"/>
      <w:r w:rsidRPr="0058192E">
        <w:rPr>
          <w:rFonts w:hint="eastAsia"/>
        </w:rPr>
        <w:t>可优化段，这</w:t>
      </w:r>
      <m:oMath>
        <m:r>
          <m:rPr>
            <m:sty m:val="p"/>
          </m:rPr>
          <w:rPr>
            <w:rFonts w:ascii="Cambria Math" w:hAnsi="Cambria Math"/>
          </w:rPr>
          <m:t xml:space="preserve"> </m:t>
        </m:r>
        <m:r>
          <w:rPr>
            <w:rFonts w:ascii="Cambria Math" w:hAnsi="Cambria Math"/>
            <w:color w:val="000000" w:themeColor="text1"/>
          </w:rPr>
          <m:t xml:space="preserve">N </m:t>
        </m:r>
      </m:oMath>
      <w:proofErr w:type="gramStart"/>
      <w:r w:rsidRPr="0058192E">
        <w:rPr>
          <w:rFonts w:hint="eastAsia"/>
        </w:rPr>
        <w:t>个</w:t>
      </w:r>
      <w:proofErr w:type="gramEnd"/>
      <w:r w:rsidRPr="0058192E">
        <w:rPr>
          <w:rFonts w:hint="eastAsia"/>
        </w:rPr>
        <w:t>可优化段一共有</w:t>
      </w:r>
      <m:oMath>
        <m:r>
          <m:rPr>
            <m:sty m:val="p"/>
          </m:rPr>
          <w:rPr>
            <w:rFonts w:ascii="Cambria Math" w:hAnsi="Cambria Math"/>
          </w:rPr>
          <m:t xml:space="preserve"> </m:t>
        </m:r>
        <m:r>
          <w:rPr>
            <w:rFonts w:ascii="Cambria Math" w:hAnsi="Cambria Math"/>
            <w:color w:val="000000" w:themeColor="text1"/>
          </w:rPr>
          <m:t xml:space="preserve">M </m:t>
        </m:r>
      </m:oMath>
      <w:proofErr w:type="gramStart"/>
      <w:r w:rsidRPr="0058192E">
        <w:rPr>
          <w:rFonts w:hint="eastAsia"/>
        </w:rPr>
        <w:t>个</w:t>
      </w:r>
      <w:proofErr w:type="gramEnd"/>
      <w:r w:rsidRPr="0058192E">
        <w:rPr>
          <w:rFonts w:hint="eastAsia"/>
        </w:rPr>
        <w:t>时隙，对于每个时隙，无线接口有两种状态，开启或者关闭，研究目标是</w:t>
      </w:r>
      <w:r w:rsidR="00AA7839">
        <w:rPr>
          <w:rFonts w:hint="eastAsia"/>
        </w:rPr>
        <w:t>通过寻找</w:t>
      </w:r>
      <w:r w:rsidRPr="0058192E">
        <w:rPr>
          <w:rFonts w:hint="eastAsia"/>
        </w:rPr>
        <w:t>每个时隙内无线接口的状态，使得总传输能耗最小，因此很容易</w:t>
      </w:r>
      <w:r>
        <w:rPr>
          <w:rFonts w:hint="eastAsia"/>
        </w:rPr>
        <w:t>推导出</w:t>
      </w:r>
      <w:r w:rsidR="00AA7839">
        <w:rPr>
          <w:rFonts w:hint="eastAsia"/>
        </w:rPr>
        <w:t>该优化问题的</w:t>
      </w:r>
      <w:r w:rsidRPr="0058192E">
        <w:rPr>
          <w:rFonts w:hint="eastAsia"/>
        </w:rPr>
        <w:t>计算复杂度为</w:t>
      </w:r>
      <m:oMath>
        <m:sSup>
          <m:sSupPr>
            <m:ctrlPr>
              <w:rPr>
                <w:rFonts w:ascii="Cambria Math" w:hAnsi="Cambria Math"/>
              </w:rPr>
            </m:ctrlPr>
          </m:sSupPr>
          <m:e>
            <m:r>
              <m:rPr>
                <m:sty m:val="p"/>
              </m:rPr>
              <w:rPr>
                <w:rFonts w:ascii="Cambria Math" w:hAnsi="Cambria Math"/>
              </w:rPr>
              <m:t xml:space="preserve"> </m:t>
            </m:r>
            <m:r>
              <m:rPr>
                <m:sty m:val="p"/>
              </m:rPr>
              <w:rPr>
                <w:rFonts w:ascii="Cambria Math" w:hAnsi="Cambria Math" w:hint="eastAsia"/>
              </w:rPr>
              <m:t>2</m:t>
            </m:r>
          </m:e>
          <m:sup>
            <m:r>
              <w:rPr>
                <w:rFonts w:ascii="Cambria Math" w:hAnsi="Cambria Math"/>
              </w:rPr>
              <m:t>M</m:t>
            </m:r>
          </m:sup>
        </m:sSup>
      </m:oMath>
      <w:r>
        <w:rPr>
          <w:rFonts w:hint="eastAsia"/>
        </w:rPr>
        <w:t>。</w:t>
      </w:r>
      <w:bookmarkEnd w:id="97"/>
    </w:p>
    <w:p w14:paraId="5D292364" w14:textId="77777777" w:rsidR="00D8259F" w:rsidRDefault="00D8259F" w:rsidP="00D8259F">
      <w:pPr>
        <w:pStyle w:val="22"/>
      </w:pPr>
      <w:bookmarkStart w:id="98" w:name="_Toc9696070"/>
      <w:r>
        <w:rPr>
          <w:rFonts w:hint="eastAsia"/>
        </w:rPr>
        <w:t>3.</w:t>
      </w:r>
      <w:r w:rsidR="00D12D1B">
        <w:rPr>
          <w:rFonts w:hint="eastAsia"/>
        </w:rPr>
        <w:t>5</w:t>
      </w:r>
      <w:r>
        <w:rPr>
          <w:rFonts w:hint="eastAsia"/>
        </w:rPr>
        <w:t xml:space="preserve">  </w:t>
      </w:r>
      <w:r w:rsidR="00D12D1B" w:rsidRPr="00D12D1B">
        <w:rPr>
          <w:rFonts w:hint="eastAsia"/>
        </w:rPr>
        <w:t>相关推导</w:t>
      </w:r>
      <w:bookmarkEnd w:id="98"/>
    </w:p>
    <w:p w14:paraId="0E3F8AEC" w14:textId="7CE9CD66" w:rsidR="00D8259F" w:rsidRDefault="00D12D1B" w:rsidP="00D06F3A">
      <w:pPr>
        <w:spacing w:afterLines="50" w:after="156"/>
        <w:ind w:firstLine="480"/>
      </w:pPr>
      <w:r w:rsidRPr="00D12D1B">
        <w:rPr>
          <w:rFonts w:hint="eastAsia"/>
        </w:rPr>
        <w:t>本节介绍由下载向量</w:t>
      </w:r>
      <m:oMath>
        <m:r>
          <m:rPr>
            <m:sty m:val="p"/>
          </m:rP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 xml:space="preserve">n </m:t>
            </m:r>
          </m:sup>
        </m:sSup>
      </m:oMath>
      <w:r w:rsidRPr="00D12D1B">
        <w:rPr>
          <w:rFonts w:hint="eastAsia"/>
        </w:rPr>
        <w:t>推导无线接口状态</w:t>
      </w:r>
      <w:r w:rsidR="00FA3CE5">
        <w:rPr>
          <w:rFonts w:hint="eastAsia"/>
        </w:rPr>
        <w:t xml:space="preserve"> </w:t>
      </w:r>
      <m:oMath>
        <m:sSup>
          <m:sSupPr>
            <m:ctrlPr>
              <w:rPr>
                <w:rFonts w:ascii="Cambria Math" w:hAnsi="Cambria Math"/>
                <w:i/>
              </w:rPr>
            </m:ctrlPr>
          </m:sSupPr>
          <m:e>
            <m:r>
              <w:rPr>
                <w:rFonts w:ascii="Cambria Math" w:hAnsi="Cambria Math"/>
              </w:rPr>
              <m:t>Y</m:t>
            </m:r>
          </m:e>
          <m:sup>
            <m:r>
              <w:rPr>
                <w:rFonts w:ascii="Cambria Math" w:hAnsi="Cambria Math"/>
              </w:rPr>
              <m:t xml:space="preserve">n </m:t>
            </m:r>
          </m:sup>
        </m:sSup>
      </m:oMath>
      <w:r w:rsidRPr="00D12D1B">
        <w:rPr>
          <w:rFonts w:hint="eastAsia"/>
        </w:rPr>
        <w:t>具体方法。首先根据文献</w:t>
      </w:r>
      <w:r w:rsidR="00CD57B9">
        <w:fldChar w:fldCharType="begin"/>
      </w:r>
      <w:r w:rsidR="00CD57B9">
        <w:instrText xml:space="preserve"> </w:instrText>
      </w:r>
      <w:r w:rsidR="00CD57B9">
        <w:rPr>
          <w:rFonts w:hint="eastAsia"/>
        </w:rPr>
        <w:instrText>REF _Ref6770901 \r \h</w:instrText>
      </w:r>
      <w:r w:rsidR="00CD57B9">
        <w:instrText xml:space="preserve"> </w:instrText>
      </w:r>
      <w:r w:rsidR="00CD57B9">
        <w:fldChar w:fldCharType="separate"/>
      </w:r>
      <w:r w:rsidR="00457DEE">
        <w:t>[60]</w:t>
      </w:r>
      <w:r w:rsidR="00CD57B9">
        <w:fldChar w:fldCharType="end"/>
      </w:r>
      <w:r w:rsidRPr="00D12D1B">
        <w:rPr>
          <w:rFonts w:hint="eastAsia"/>
        </w:rPr>
        <w:t>，给出</w:t>
      </w:r>
      <w:r w:rsidRPr="00D12D1B">
        <w:rPr>
          <w:rFonts w:hint="eastAsia"/>
        </w:rPr>
        <w:t>RRC</w:t>
      </w:r>
      <w:r w:rsidRPr="00D12D1B">
        <w:rPr>
          <w:rFonts w:hint="eastAsia"/>
        </w:rPr>
        <w:t>状态转换机制，如下图</w:t>
      </w:r>
      <w:r w:rsidRPr="00D12D1B">
        <w:rPr>
          <w:rFonts w:hint="eastAsia"/>
        </w:rPr>
        <w:t>3-</w:t>
      </w:r>
      <w:r w:rsidR="00E52CB7">
        <w:t>5</w:t>
      </w:r>
      <w:r w:rsidRPr="00D12D1B">
        <w:rPr>
          <w:rFonts w:hint="eastAsia"/>
        </w:rPr>
        <w:t>所示。</w:t>
      </w:r>
    </w:p>
    <w:p w14:paraId="36C1402C" w14:textId="77777777" w:rsidR="00392E5A" w:rsidRDefault="0072442D" w:rsidP="0072442D">
      <w:pPr>
        <w:spacing w:line="240" w:lineRule="auto"/>
        <w:ind w:firstLineChars="0" w:firstLine="0"/>
        <w:jc w:val="center"/>
      </w:pPr>
      <w:r>
        <w:rPr>
          <w:noProof/>
        </w:rPr>
        <w:drawing>
          <wp:inline distT="0" distB="0" distL="0" distR="0" wp14:anchorId="3368B1B6" wp14:editId="326B5A05">
            <wp:extent cx="3435535" cy="2286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99252" cy="2328397"/>
                    </a:xfrm>
                    <a:prstGeom prst="rect">
                      <a:avLst/>
                    </a:prstGeom>
                  </pic:spPr>
                </pic:pic>
              </a:graphicData>
            </a:graphic>
          </wp:inline>
        </w:drawing>
      </w:r>
    </w:p>
    <w:p w14:paraId="2EC7B9EB" w14:textId="3679E09B" w:rsidR="00D12D1B" w:rsidRPr="0040606B" w:rsidRDefault="00D12D1B" w:rsidP="00D12D1B">
      <w:pPr>
        <w:ind w:firstLineChars="0" w:firstLine="0"/>
        <w:jc w:val="center"/>
        <w:rPr>
          <w:rFonts w:ascii="Calibri" w:hAnsi="Calibri"/>
        </w:rPr>
      </w:pPr>
      <w:bookmarkStart w:id="99" w:name="_Hlk6601546"/>
      <w:r w:rsidRPr="00A27456">
        <w:rPr>
          <w:sz w:val="21"/>
          <w:szCs w:val="21"/>
        </w:rPr>
        <w:t>图</w:t>
      </w:r>
      <w:r>
        <w:rPr>
          <w:sz w:val="21"/>
          <w:szCs w:val="21"/>
        </w:rPr>
        <w:t>3</w:t>
      </w:r>
      <w:r w:rsidR="00E52CB7">
        <w:rPr>
          <w:sz w:val="21"/>
          <w:szCs w:val="21"/>
        </w:rPr>
        <w:t>-5</w:t>
      </w:r>
      <w:r>
        <w:rPr>
          <w:sz w:val="21"/>
          <w:szCs w:val="21"/>
        </w:rPr>
        <w:t xml:space="preserve"> </w:t>
      </w:r>
      <w:r>
        <w:rPr>
          <w:rFonts w:hint="eastAsia"/>
          <w:sz w:val="21"/>
          <w:szCs w:val="21"/>
        </w:rPr>
        <w:t>R</w:t>
      </w:r>
      <w:r>
        <w:rPr>
          <w:sz w:val="21"/>
          <w:szCs w:val="21"/>
        </w:rPr>
        <w:t>RC</w:t>
      </w:r>
      <w:r>
        <w:rPr>
          <w:rFonts w:hint="eastAsia"/>
          <w:sz w:val="21"/>
          <w:szCs w:val="21"/>
        </w:rPr>
        <w:t>协议对应状态转换</w:t>
      </w:r>
      <w:r w:rsidR="00CD57B9" w:rsidRPr="00CD57B9">
        <w:rPr>
          <w:sz w:val="21"/>
          <w:szCs w:val="21"/>
          <w:vertAlign w:val="superscript"/>
        </w:rPr>
        <w:fldChar w:fldCharType="begin"/>
      </w:r>
      <w:r w:rsidR="00CD57B9" w:rsidRPr="00CD57B9">
        <w:rPr>
          <w:sz w:val="21"/>
          <w:szCs w:val="21"/>
          <w:vertAlign w:val="superscript"/>
        </w:rPr>
        <w:instrText xml:space="preserve"> </w:instrText>
      </w:r>
      <w:r w:rsidR="00CD57B9" w:rsidRPr="00CD57B9">
        <w:rPr>
          <w:rFonts w:hint="eastAsia"/>
          <w:sz w:val="21"/>
          <w:szCs w:val="21"/>
          <w:vertAlign w:val="superscript"/>
        </w:rPr>
        <w:instrText>REF _Ref6770901 \r \h</w:instrText>
      </w:r>
      <w:r w:rsidR="00CD57B9" w:rsidRPr="00CD57B9">
        <w:rPr>
          <w:sz w:val="21"/>
          <w:szCs w:val="21"/>
          <w:vertAlign w:val="superscript"/>
        </w:rPr>
        <w:instrText xml:space="preserve">  \* MERGEFORMAT </w:instrText>
      </w:r>
      <w:r w:rsidR="00CD57B9" w:rsidRPr="00CD57B9">
        <w:rPr>
          <w:sz w:val="21"/>
          <w:szCs w:val="21"/>
          <w:vertAlign w:val="superscript"/>
        </w:rPr>
      </w:r>
      <w:r w:rsidR="00CD57B9" w:rsidRPr="00CD57B9">
        <w:rPr>
          <w:sz w:val="21"/>
          <w:szCs w:val="21"/>
          <w:vertAlign w:val="superscript"/>
        </w:rPr>
        <w:fldChar w:fldCharType="separate"/>
      </w:r>
      <w:r w:rsidR="00457DEE">
        <w:rPr>
          <w:sz w:val="21"/>
          <w:szCs w:val="21"/>
          <w:vertAlign w:val="superscript"/>
        </w:rPr>
        <w:t>[60]</w:t>
      </w:r>
      <w:r w:rsidR="00CD57B9" w:rsidRPr="00CD57B9">
        <w:rPr>
          <w:sz w:val="21"/>
          <w:szCs w:val="21"/>
          <w:vertAlign w:val="superscript"/>
        </w:rPr>
        <w:fldChar w:fldCharType="end"/>
      </w:r>
      <w:r w:rsidR="00015F9F" w:rsidRPr="00CD57B9">
        <w:rPr>
          <w:vertAlign w:val="superscript"/>
        </w:rPr>
        <w:t xml:space="preserve"> </w:t>
      </w:r>
      <w:r w:rsidRPr="00CD57B9">
        <w:rPr>
          <w:vertAlign w:val="superscript"/>
        </w:rPr>
        <w:br/>
      </w:r>
      <w:r w:rsidRPr="00A27456">
        <w:rPr>
          <w:sz w:val="21"/>
          <w:szCs w:val="21"/>
        </w:rPr>
        <w:t>F</w:t>
      </w:r>
      <w:r w:rsidRPr="00A27456">
        <w:rPr>
          <w:rFonts w:hint="eastAsia"/>
          <w:sz w:val="21"/>
          <w:szCs w:val="21"/>
        </w:rPr>
        <w:t>igure</w:t>
      </w:r>
      <w:r w:rsidRPr="00A27456">
        <w:rPr>
          <w:sz w:val="21"/>
          <w:szCs w:val="21"/>
        </w:rPr>
        <w:t xml:space="preserve"> </w:t>
      </w:r>
      <w:r>
        <w:rPr>
          <w:sz w:val="21"/>
          <w:szCs w:val="21"/>
        </w:rPr>
        <w:t>3</w:t>
      </w:r>
      <w:r w:rsidRPr="00A27456">
        <w:rPr>
          <w:sz w:val="21"/>
          <w:szCs w:val="21"/>
        </w:rPr>
        <w:t>-</w:t>
      </w:r>
      <w:r w:rsidR="00E52CB7">
        <w:rPr>
          <w:sz w:val="21"/>
          <w:szCs w:val="21"/>
        </w:rPr>
        <w:t>5</w:t>
      </w:r>
      <w:r>
        <w:rPr>
          <w:sz w:val="21"/>
          <w:szCs w:val="21"/>
        </w:rPr>
        <w:t xml:space="preserve"> </w:t>
      </w:r>
      <w:r w:rsidR="00DE49E5">
        <w:rPr>
          <w:sz w:val="21"/>
          <w:szCs w:val="21"/>
        </w:rPr>
        <w:t xml:space="preserve">The </w:t>
      </w:r>
      <w:r>
        <w:rPr>
          <w:sz w:val="21"/>
          <w:szCs w:val="21"/>
        </w:rPr>
        <w:t>RRC state transition</w:t>
      </w:r>
      <w:r w:rsidR="00CD57B9" w:rsidRPr="00CD57B9">
        <w:rPr>
          <w:sz w:val="21"/>
          <w:szCs w:val="21"/>
          <w:vertAlign w:val="superscript"/>
        </w:rPr>
        <w:fldChar w:fldCharType="begin"/>
      </w:r>
      <w:r w:rsidR="00CD57B9" w:rsidRPr="00CD57B9">
        <w:rPr>
          <w:sz w:val="21"/>
          <w:szCs w:val="21"/>
          <w:vertAlign w:val="superscript"/>
        </w:rPr>
        <w:instrText xml:space="preserve"> REF _Ref6770901 \r \h  \* MERGEFORMAT </w:instrText>
      </w:r>
      <w:r w:rsidR="00CD57B9" w:rsidRPr="00CD57B9">
        <w:rPr>
          <w:sz w:val="21"/>
          <w:szCs w:val="21"/>
          <w:vertAlign w:val="superscript"/>
        </w:rPr>
      </w:r>
      <w:r w:rsidR="00CD57B9" w:rsidRPr="00CD57B9">
        <w:rPr>
          <w:sz w:val="21"/>
          <w:szCs w:val="21"/>
          <w:vertAlign w:val="superscript"/>
        </w:rPr>
        <w:fldChar w:fldCharType="separate"/>
      </w:r>
      <w:r w:rsidR="00457DEE">
        <w:rPr>
          <w:sz w:val="21"/>
          <w:szCs w:val="21"/>
          <w:vertAlign w:val="superscript"/>
        </w:rPr>
        <w:t>[60]</w:t>
      </w:r>
      <w:r w:rsidR="00CD57B9" w:rsidRPr="00CD57B9">
        <w:rPr>
          <w:sz w:val="21"/>
          <w:szCs w:val="21"/>
          <w:vertAlign w:val="superscript"/>
        </w:rPr>
        <w:fldChar w:fldCharType="end"/>
      </w:r>
    </w:p>
    <w:p w14:paraId="3F342F5B" w14:textId="6B23E61E" w:rsidR="00D12D1B" w:rsidRPr="0040606B" w:rsidRDefault="00D12D1B" w:rsidP="00D06F3A">
      <w:pPr>
        <w:spacing w:beforeLines="50" w:before="156"/>
        <w:ind w:firstLine="480"/>
        <w:rPr>
          <w:color w:val="000000" w:themeColor="text1"/>
        </w:rPr>
      </w:pPr>
      <w:bookmarkStart w:id="100" w:name="_Hlk6601564"/>
      <w:bookmarkEnd w:id="99"/>
      <w:r w:rsidRPr="0040606B">
        <w:rPr>
          <w:rFonts w:hint="eastAsia"/>
          <w:color w:val="000000" w:themeColor="text1"/>
        </w:rPr>
        <w:t>具体来说，给定</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Pr>
          <w:rFonts w:hint="eastAsia"/>
          <w:color w:val="000000" w:themeColor="text1"/>
        </w:rPr>
        <w:t>（</w:t>
      </w:r>
      <m:oMath>
        <m:sSub>
          <m:sSubPr>
            <m:ctrlPr>
              <w:rPr>
                <w:rFonts w:ascii="Cambria Math" w:hAnsi="Cambria Math"/>
                <w:color w:val="000000" w:themeColor="text1"/>
              </w:rPr>
            </m:ctrlPr>
          </m:sSubPr>
          <m:e>
            <m:r>
              <w:rPr>
                <w:rFonts w:ascii="Cambria Math" w:hAnsi="Cambria Math" w:hint="eastAsia"/>
                <w:color w:val="000000" w:themeColor="text1"/>
              </w:rPr>
              <m:t>x</m:t>
            </m:r>
          </m:e>
          <m:sub>
            <m:r>
              <w:rPr>
                <w:rFonts w:ascii="Cambria Math" w:hAnsi="Cambria Math"/>
                <w:color w:val="000000" w:themeColor="text1"/>
              </w:rPr>
              <m:t>i</m:t>
            </m:r>
          </m:sub>
        </m:sSub>
        <m:r>
          <w:rPr>
            <w:rFonts w:ascii="Cambria Math" w:hAnsi="Cambria Math" w:hint="eastAsia"/>
            <w:color w:val="000000" w:themeColor="text1"/>
          </w:rPr>
          <m:t>=1</m:t>
        </m:r>
        <m:r>
          <m:rPr>
            <m:sty m:val="p"/>
          </m:rPr>
          <w:rPr>
            <w:rFonts w:ascii="Cambria Math" w:hAnsi="Cambria Math" w:hint="eastAsia"/>
            <w:color w:val="000000" w:themeColor="text1"/>
          </w:rPr>
          <m:t>，无线接口开启；</m:t>
        </m:r>
        <m:sSub>
          <m:sSubPr>
            <m:ctrlPr>
              <w:rPr>
                <w:rFonts w:ascii="Cambria Math" w:hAnsi="Cambria Math"/>
                <w:color w:val="000000" w:themeColor="text1"/>
              </w:rPr>
            </m:ctrlPr>
          </m:sSubPr>
          <m:e>
            <m:r>
              <w:rPr>
                <w:rFonts w:ascii="Cambria Math" w:hAnsi="Cambria Math" w:hint="eastAsia"/>
                <w:color w:val="000000" w:themeColor="text1"/>
              </w:rPr>
              <m:t>x</m:t>
            </m:r>
          </m:e>
          <m:sub>
            <m:r>
              <w:rPr>
                <w:rFonts w:ascii="Cambria Math" w:hAnsi="Cambria Math"/>
                <w:color w:val="000000" w:themeColor="text1"/>
              </w:rPr>
              <m:t>i</m:t>
            </m:r>
          </m:sub>
        </m:sSub>
        <m:r>
          <w:rPr>
            <w:rFonts w:ascii="Cambria Math" w:hAnsi="Cambria Math" w:hint="eastAsia"/>
            <w:color w:val="000000" w:themeColor="text1"/>
          </w:rPr>
          <m:t>=0</m:t>
        </m:r>
        <m:r>
          <m:rPr>
            <m:sty m:val="p"/>
          </m:rPr>
          <w:rPr>
            <w:rFonts w:ascii="Cambria Math" w:hAnsi="Cambria Math" w:hint="eastAsia"/>
            <w:color w:val="000000" w:themeColor="text1"/>
          </w:rPr>
          <m:t>，无线接口关闭</m:t>
        </m:r>
      </m:oMath>
      <w:r>
        <w:rPr>
          <w:rFonts w:hint="eastAsia"/>
          <w:color w:val="000000" w:themeColor="text1"/>
        </w:rPr>
        <w:t>）</w:t>
      </w:r>
      <w:r w:rsidRPr="0040606B">
        <w:rPr>
          <w:rFonts w:hint="eastAsia"/>
          <w:color w:val="000000" w:themeColor="text1"/>
        </w:rPr>
        <w:t>的值，根据</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r>
              <m:rPr>
                <m:sty m:val="p"/>
              </m:rPr>
              <w:rPr>
                <w:rFonts w:ascii="Cambria Math" w:hAnsi="Cambria Math"/>
                <w:color w:val="000000" w:themeColor="text1"/>
              </w:rPr>
              <m:t>-1</m:t>
            </m:r>
          </m:sub>
        </m:sSub>
      </m:oMath>
      <w:r w:rsidRPr="0040606B">
        <w:rPr>
          <w:rFonts w:hint="eastAsia"/>
          <w:color w:val="000000" w:themeColor="text1"/>
        </w:rPr>
        <w:t>的值</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hint="eastAsia"/>
            <w:color w:val="000000" w:themeColor="text1"/>
          </w:rPr>
          <m:t>（</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color w:val="000000" w:themeColor="text1"/>
          </w:rPr>
          <m:t>=</m:t>
        </m:r>
      </m:oMath>
      <w:r>
        <w:rPr>
          <w:rFonts w:hint="eastAsia"/>
          <w:color w:val="000000" w:themeColor="text1"/>
        </w:rPr>
        <w:t>0</w:t>
      </w:r>
      <w:r>
        <w:rPr>
          <w:rFonts w:hint="eastAsia"/>
          <w:color w:val="000000" w:themeColor="text1"/>
        </w:rPr>
        <w:t>，</w:t>
      </w:r>
      <w:r w:rsidRPr="008307DB">
        <w:rPr>
          <w:rFonts w:hint="eastAsia"/>
          <w:color w:val="000000" w:themeColor="text1"/>
        </w:rPr>
        <w:t>1</w:t>
      </w:r>
      <w:r w:rsidRPr="008307DB">
        <w:rPr>
          <w:rFonts w:hint="eastAsia"/>
          <w:color w:val="000000" w:themeColor="text1"/>
        </w:rPr>
        <w:t>，</w:t>
      </w:r>
      <w:r w:rsidRPr="008307DB">
        <w:rPr>
          <w:rFonts w:hint="eastAsia"/>
          <w:color w:val="000000" w:themeColor="text1"/>
        </w:rPr>
        <w:t>2</w:t>
      </w:r>
      <w:r w:rsidRPr="008307DB">
        <w:rPr>
          <w:rFonts w:hint="eastAsia"/>
          <w:color w:val="000000" w:themeColor="text1"/>
        </w:rPr>
        <w:t>，</w:t>
      </w:r>
      <w:r w:rsidRPr="008307DB">
        <w:rPr>
          <w:rFonts w:hint="eastAsia"/>
          <w:color w:val="000000" w:themeColor="text1"/>
        </w:rPr>
        <w:t>3</w:t>
      </w:r>
      <w:r>
        <w:rPr>
          <w:rFonts w:hint="eastAsia"/>
          <w:color w:val="000000" w:themeColor="text1"/>
        </w:rPr>
        <w:t>分别表示无线接口在</w:t>
      </w:r>
      <w:proofErr w:type="spellStart"/>
      <w:r w:rsidRPr="001B5F81">
        <w:rPr>
          <w:rFonts w:hint="eastAsia"/>
          <w:i/>
          <w:color w:val="000000" w:themeColor="text1"/>
        </w:rPr>
        <w:t>i</w:t>
      </w:r>
      <w:proofErr w:type="spellEnd"/>
      <w:r>
        <w:rPr>
          <w:rFonts w:hint="eastAsia"/>
          <w:color w:val="000000" w:themeColor="text1"/>
        </w:rPr>
        <w:t>时隙内处于</w:t>
      </w:r>
      <w:r w:rsidRPr="008307DB">
        <w:rPr>
          <w:color w:val="000000" w:themeColor="text1"/>
        </w:rPr>
        <w:t>IDLE</w:t>
      </w:r>
      <w:r w:rsidRPr="008307DB">
        <w:rPr>
          <w:rFonts w:hint="eastAsia"/>
          <w:color w:val="000000" w:themeColor="text1"/>
        </w:rPr>
        <w:t>状态</w:t>
      </w:r>
      <w:r>
        <w:rPr>
          <w:rFonts w:hint="eastAsia"/>
          <w:color w:val="000000" w:themeColor="text1"/>
        </w:rPr>
        <w:t>、</w:t>
      </w:r>
      <w:r w:rsidRPr="008307DB">
        <w:rPr>
          <w:color w:val="000000" w:themeColor="text1"/>
        </w:rPr>
        <w:t>Promotion</w:t>
      </w:r>
      <w:r w:rsidRPr="008307DB">
        <w:rPr>
          <w:rFonts w:hint="eastAsia"/>
          <w:color w:val="000000" w:themeColor="text1"/>
        </w:rPr>
        <w:t>状态</w:t>
      </w:r>
      <w:r>
        <w:rPr>
          <w:rFonts w:hint="eastAsia"/>
          <w:color w:val="000000" w:themeColor="text1"/>
        </w:rPr>
        <w:t>、</w:t>
      </w:r>
      <w:r w:rsidRPr="008307DB">
        <w:rPr>
          <w:color w:val="000000" w:themeColor="text1"/>
        </w:rPr>
        <w:t xml:space="preserve"> CONNECT</w:t>
      </w:r>
      <w:r w:rsidRPr="008307DB">
        <w:rPr>
          <w:rFonts w:hint="eastAsia"/>
          <w:color w:val="000000" w:themeColor="text1"/>
        </w:rPr>
        <w:t>状态和</w:t>
      </w:r>
      <w:r w:rsidRPr="008307DB">
        <w:rPr>
          <w:color w:val="000000" w:themeColor="text1"/>
        </w:rPr>
        <w:t>T</w:t>
      </w:r>
      <w:r>
        <w:rPr>
          <w:color w:val="000000" w:themeColor="text1"/>
        </w:rPr>
        <w:t>AIL</w:t>
      </w:r>
      <w:r w:rsidRPr="008307DB">
        <w:rPr>
          <w:rFonts w:hint="eastAsia"/>
          <w:color w:val="000000" w:themeColor="text1"/>
        </w:rPr>
        <w:t>状态</w:t>
      </w:r>
      <w:r w:rsidR="00AA7839">
        <w:rPr>
          <w:rFonts w:hint="eastAsia"/>
          <w:color w:val="000000" w:themeColor="text1"/>
        </w:rPr>
        <w:t>）</w:t>
      </w:r>
      <w:r w:rsidRPr="0040606B">
        <w:rPr>
          <w:rFonts w:hint="eastAsia"/>
          <w:color w:val="000000" w:themeColor="text1"/>
        </w:rPr>
        <w:t>有以下几种结果。</w:t>
      </w:r>
    </w:p>
    <w:p w14:paraId="50099EBC" w14:textId="2B9EB282" w:rsidR="00DE57FD" w:rsidRDefault="00D12D1B" w:rsidP="00D12D1B">
      <w:pPr>
        <w:ind w:firstLine="480"/>
        <w:rPr>
          <w:color w:val="000000" w:themeColor="text1"/>
        </w:rPr>
      </w:pPr>
      <w:r w:rsidRPr="0040606B">
        <w:rPr>
          <w:rFonts w:hint="eastAsia"/>
          <w:color w:val="000000" w:themeColor="text1"/>
        </w:rPr>
        <w:t>给定</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m:rPr>
            <m:sty m:val="p"/>
          </m:rPr>
          <w:rPr>
            <w:rFonts w:ascii="Cambria Math" w:hAnsi="Cambria Math"/>
            <w:color w:val="000000" w:themeColor="text1"/>
          </w:rPr>
          <m:t>=0</m:t>
        </m:r>
      </m:oMath>
      <w:r w:rsidRPr="0040606B">
        <w:rPr>
          <w:rFonts w:hint="eastAsia"/>
          <w:color w:val="000000" w:themeColor="text1"/>
        </w:rPr>
        <w:t>，根据</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r>
              <m:rPr>
                <m:sty m:val="p"/>
              </m:rPr>
              <w:rPr>
                <w:rFonts w:ascii="Cambria Math" w:hAnsi="Cambria Math"/>
                <w:color w:val="000000" w:themeColor="text1"/>
              </w:rPr>
              <m:t>-1</m:t>
            </m:r>
          </m:sub>
        </m:sSub>
      </m:oMath>
      <w:r w:rsidRPr="0040606B">
        <w:rPr>
          <w:rFonts w:hint="eastAsia"/>
          <w:color w:val="000000" w:themeColor="text1"/>
        </w:rPr>
        <w:t>的值</w:t>
      </w:r>
      <m:oMath>
        <m:sSub>
          <m:sSubPr>
            <m:ctrlPr>
              <w:rPr>
                <w:rFonts w:ascii="Cambria Math" w:hAnsi="Cambria Math"/>
                <w:color w:val="000000" w:themeColor="text1"/>
              </w:rPr>
            </m:ctrlPr>
          </m:sSubPr>
          <m:e>
            <m:r>
              <w:rPr>
                <w:rFonts w:ascii="Cambria Math" w:hAnsi="Cambria Math"/>
                <w:color w:val="000000" w:themeColor="text1"/>
              </w:rPr>
              <m:t xml:space="preserve"> y</m:t>
            </m:r>
          </m:e>
          <m:sub>
            <m:r>
              <w:rPr>
                <w:rFonts w:ascii="Cambria Math" w:hAnsi="Cambria Math"/>
                <w:color w:val="000000" w:themeColor="text1"/>
              </w:rPr>
              <m:t>i</m:t>
            </m:r>
          </m:sub>
        </m:sSub>
        <m:r>
          <w:rPr>
            <w:rFonts w:ascii="Cambria Math" w:hAnsi="Cambria Math"/>
            <w:color w:val="000000" w:themeColor="text1"/>
          </w:rPr>
          <m:t xml:space="preserve"> </m:t>
        </m:r>
      </m:oMath>
      <w:r w:rsidRPr="0040606B">
        <w:rPr>
          <w:rFonts w:hint="eastAsia"/>
          <w:color w:val="000000" w:themeColor="text1"/>
        </w:rPr>
        <w:t>结果如下：</w:t>
      </w:r>
    </w:p>
    <w:p w14:paraId="1C1B629F" w14:textId="71A8A65A" w:rsidR="00DE57FD" w:rsidRDefault="00DE57FD" w:rsidP="00D12D1B">
      <w:pPr>
        <w:ind w:firstLine="480"/>
        <w:rPr>
          <w:color w:val="000000" w:themeColor="text1"/>
        </w:rPr>
      </w:pPr>
      <w:r>
        <w:rPr>
          <w:color w:val="000000" w:themeColor="text1"/>
        </w:rPr>
        <w:t>(</w:t>
      </w:r>
      <w:r w:rsidR="00D12D1B" w:rsidRPr="0040606B">
        <w:rPr>
          <w:color w:val="000000" w:themeColor="text1"/>
        </w:rPr>
        <w:t>1</w:t>
      </w:r>
      <w:r w:rsidR="00E730CE">
        <w:rPr>
          <w:rFonts w:hint="eastAsia"/>
          <w:color w:val="000000" w:themeColor="text1"/>
        </w:rPr>
        <w:t>)</w:t>
      </w:r>
      <w:r w:rsidR="00E730CE">
        <w:rPr>
          <w:color w:val="000000" w:themeColor="text1"/>
        </w:rPr>
        <w:t xml:space="preserve"> </w:t>
      </w:r>
      <w:r w:rsidR="00D12D1B" w:rsidRPr="0040606B">
        <w:rPr>
          <w:rFonts w:hint="eastAsia"/>
          <w:color w:val="000000" w:themeColor="text1"/>
        </w:rPr>
        <w:t>如果</w:t>
      </w:r>
      <m:oMath>
        <m:sSub>
          <m:sSubPr>
            <m:ctrlPr>
              <w:rPr>
                <w:rFonts w:ascii="Cambria Math" w:hAnsi="Cambria Math"/>
                <w:color w:val="000000" w:themeColor="text1"/>
              </w:rPr>
            </m:ctrlPr>
          </m:sSubPr>
          <m:e>
            <m:r>
              <w:rPr>
                <w:rFonts w:ascii="Cambria Math" w:hAnsi="Cambria Math"/>
                <w:color w:val="000000" w:themeColor="text1"/>
              </w:rPr>
              <m:t xml:space="preserve"> y</m:t>
            </m:r>
          </m:e>
          <m:sub>
            <m:r>
              <w:rPr>
                <w:rFonts w:ascii="Cambria Math" w:hAnsi="Cambria Math"/>
                <w:color w:val="000000" w:themeColor="text1"/>
              </w:rPr>
              <m:t>i</m:t>
            </m:r>
            <m:r>
              <m:rPr>
                <m:sty m:val="p"/>
              </m:rPr>
              <w:rPr>
                <w:rFonts w:ascii="Cambria Math" w:hAnsi="Cambria Math"/>
                <w:color w:val="000000" w:themeColor="text1"/>
              </w:rPr>
              <m:t>-1</m:t>
            </m:r>
          </m:sub>
        </m:sSub>
        <m:r>
          <m:rPr>
            <m:sty m:val="p"/>
          </m:rPr>
          <w:rPr>
            <w:rFonts w:ascii="Cambria Math" w:hAnsi="Cambria Math"/>
            <w:color w:val="000000" w:themeColor="text1"/>
          </w:rPr>
          <m:t>=</m:t>
        </m:r>
      </m:oMath>
      <w:r w:rsidR="00D12D1B" w:rsidRPr="0040606B">
        <w:rPr>
          <w:color w:val="000000" w:themeColor="text1"/>
        </w:rPr>
        <w:t>0</w:t>
      </w:r>
      <w:r w:rsidR="00D12D1B" w:rsidRPr="0040606B">
        <w:rPr>
          <w:rFonts w:hint="eastAsia"/>
          <w:color w:val="000000" w:themeColor="text1"/>
        </w:rPr>
        <w:t>，则</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color w:val="000000" w:themeColor="text1"/>
          </w:rPr>
          <m:t>=0</m:t>
        </m:r>
      </m:oMath>
      <w:r w:rsidR="00D12D1B" w:rsidRPr="0040606B">
        <w:rPr>
          <w:rFonts w:hint="eastAsia"/>
          <w:color w:val="000000" w:themeColor="text1"/>
        </w:rPr>
        <w:t>。即如果当前时刻无线接口关闭且前一时刻处于</w:t>
      </w:r>
      <w:r w:rsidR="00D12D1B" w:rsidRPr="0040606B">
        <w:rPr>
          <w:color w:val="000000" w:themeColor="text1"/>
        </w:rPr>
        <w:t>IDLE</w:t>
      </w:r>
      <w:r w:rsidR="00D12D1B" w:rsidRPr="0040606B">
        <w:rPr>
          <w:rFonts w:hint="eastAsia"/>
          <w:color w:val="000000" w:themeColor="text1"/>
        </w:rPr>
        <w:t>状态，则当前时刻继续处于</w:t>
      </w:r>
      <w:r w:rsidR="00D12D1B" w:rsidRPr="0040606B">
        <w:rPr>
          <w:color w:val="000000" w:themeColor="text1"/>
        </w:rPr>
        <w:t>IDLE</w:t>
      </w:r>
      <w:r w:rsidR="00D12D1B" w:rsidRPr="0040606B">
        <w:rPr>
          <w:rFonts w:hint="eastAsia"/>
          <w:color w:val="000000" w:themeColor="text1"/>
        </w:rPr>
        <w:t>状态。</w:t>
      </w:r>
    </w:p>
    <w:p w14:paraId="61A33CCF" w14:textId="58AFD9EB" w:rsidR="00B56478" w:rsidRDefault="00DE57FD" w:rsidP="00D12D1B">
      <w:pPr>
        <w:ind w:firstLine="480"/>
        <w:rPr>
          <w:color w:val="000000" w:themeColor="text1"/>
        </w:rPr>
      </w:pPr>
      <w:r>
        <w:rPr>
          <w:color w:val="000000" w:themeColor="text1"/>
        </w:rPr>
        <w:t>(</w:t>
      </w:r>
      <w:r w:rsidR="00D12D1B" w:rsidRPr="0040606B">
        <w:rPr>
          <w:color w:val="000000" w:themeColor="text1"/>
        </w:rPr>
        <w:t>2</w:t>
      </w:r>
      <w:r w:rsidR="00E730CE">
        <w:rPr>
          <w:rFonts w:hint="eastAsia"/>
          <w:color w:val="000000" w:themeColor="text1"/>
        </w:rPr>
        <w:t>)</w:t>
      </w:r>
      <w:r w:rsidR="00E730CE">
        <w:rPr>
          <w:color w:val="000000" w:themeColor="text1"/>
        </w:rPr>
        <w:t xml:space="preserve"> </w:t>
      </w:r>
      <w:r w:rsidR="00D12D1B" w:rsidRPr="0040606B">
        <w:rPr>
          <w:rFonts w:hint="eastAsia"/>
          <w:color w:val="000000" w:themeColor="text1"/>
        </w:rPr>
        <w:t>如果</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r>
              <m:rPr>
                <m:sty m:val="p"/>
              </m:rPr>
              <w:rPr>
                <w:rFonts w:ascii="Cambria Math" w:hAnsi="Cambria Math"/>
                <w:color w:val="000000" w:themeColor="text1"/>
              </w:rPr>
              <m:t>-1</m:t>
            </m:r>
          </m:sub>
        </m:sSub>
        <m:r>
          <m:rPr>
            <m:sty m:val="p"/>
          </m:rPr>
          <w:rPr>
            <w:rFonts w:ascii="Cambria Math" w:hAnsi="Cambria Math"/>
            <w:color w:val="000000" w:themeColor="text1"/>
          </w:rPr>
          <m:t>=3</m:t>
        </m:r>
      </m:oMath>
      <w:r w:rsidR="00D12D1B" w:rsidRPr="0040606B">
        <w:rPr>
          <w:rFonts w:hint="eastAsia"/>
          <w:color w:val="000000" w:themeColor="text1"/>
        </w:rPr>
        <w:t>，若当前时刻没有需要传输的数据，则根据</w:t>
      </w:r>
      <w:r w:rsidR="00D12D1B" w:rsidRPr="0040606B">
        <w:rPr>
          <w:color w:val="000000" w:themeColor="text1"/>
        </w:rPr>
        <w:t>TAIL</w:t>
      </w:r>
      <w:r w:rsidR="00D12D1B" w:rsidRPr="0040606B">
        <w:rPr>
          <w:rFonts w:hint="eastAsia"/>
          <w:color w:val="000000" w:themeColor="text1"/>
        </w:rPr>
        <w:t>状态已经持续的时长判断</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 xml:space="preserve">i </m:t>
            </m:r>
          </m:sub>
        </m:sSub>
      </m:oMath>
      <w:r w:rsidR="00D12D1B" w:rsidRPr="0040606B">
        <w:rPr>
          <w:rFonts w:hint="eastAsia"/>
          <w:color w:val="000000" w:themeColor="text1"/>
        </w:rPr>
        <w:t>的值，如果持续时长小于</w:t>
      </w:r>
      <m:oMath>
        <m:r>
          <m:rPr>
            <m:sty m:val="p"/>
          </m:rPr>
          <w:rPr>
            <w:rFonts w:ascii="Cambria Math" w:hAnsi="Cambria Math"/>
            <w:color w:val="000000" w:themeColor="text1"/>
          </w:rPr>
          <m:t xml:space="preserve"> δ </m:t>
        </m:r>
      </m:oMath>
      <w:r w:rsidR="00D12D1B" w:rsidRPr="0040606B">
        <w:rPr>
          <w:rFonts w:hint="eastAsia"/>
          <w:color w:val="000000" w:themeColor="text1"/>
        </w:rPr>
        <w:t>则</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r>
              <m:rPr>
                <m:sty m:val="p"/>
              </m:rPr>
              <w:rPr>
                <w:rFonts w:ascii="Cambria Math" w:hAnsi="Cambria Math"/>
                <w:color w:val="000000" w:themeColor="text1"/>
              </w:rPr>
              <m:t>-1</m:t>
            </m:r>
          </m:sub>
        </m:sSub>
        <m:r>
          <m:rPr>
            <m:sty m:val="p"/>
          </m:rPr>
          <w:rPr>
            <w:rFonts w:ascii="Cambria Math" w:hAnsi="Cambria Math"/>
            <w:color w:val="000000" w:themeColor="text1"/>
          </w:rPr>
          <m:t>=3</m:t>
        </m:r>
        <m:r>
          <m:rPr>
            <m:sty m:val="p"/>
          </m:rPr>
          <w:rPr>
            <w:rFonts w:ascii="Cambria Math" w:hAnsi="Cambria Math" w:hint="eastAsia"/>
            <w:color w:val="000000" w:themeColor="text1"/>
          </w:rPr>
          <m:t>，</m:t>
        </m:r>
      </m:oMath>
      <w:r w:rsidR="00D12D1B" w:rsidRPr="0040606B">
        <w:rPr>
          <w:rFonts w:hint="eastAsia"/>
          <w:color w:val="000000" w:themeColor="text1"/>
        </w:rPr>
        <w:t>否则</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color w:val="000000" w:themeColor="text1"/>
          </w:rPr>
          <m:t>=0</m:t>
        </m:r>
      </m:oMath>
      <w:r w:rsidR="00D12D1B" w:rsidRPr="0040606B">
        <w:rPr>
          <w:rFonts w:hint="eastAsia"/>
          <w:color w:val="000000" w:themeColor="text1"/>
        </w:rPr>
        <w:t>。</w:t>
      </w:r>
      <w:r w:rsidR="00D12D1B" w:rsidRPr="0040606B">
        <w:rPr>
          <w:color w:val="000000" w:themeColor="text1"/>
        </w:rPr>
        <w:t xml:space="preserve"> </w:t>
      </w:r>
    </w:p>
    <w:p w14:paraId="4E60C33D" w14:textId="004F4DD5" w:rsidR="00D12D1B" w:rsidRPr="0040606B" w:rsidRDefault="00B56478" w:rsidP="00D12D1B">
      <w:pPr>
        <w:ind w:firstLine="480"/>
        <w:rPr>
          <w:color w:val="000000" w:themeColor="text1"/>
        </w:rPr>
      </w:pPr>
      <w:r>
        <w:rPr>
          <w:color w:val="000000" w:themeColor="text1"/>
        </w:rPr>
        <w:t>(</w:t>
      </w:r>
      <w:r w:rsidR="00D12D1B" w:rsidRPr="0040606B">
        <w:rPr>
          <w:color w:val="000000" w:themeColor="text1"/>
        </w:rPr>
        <w:t>3</w:t>
      </w:r>
      <w:r>
        <w:rPr>
          <w:color w:val="000000" w:themeColor="text1"/>
        </w:rPr>
        <w:t xml:space="preserve">) </w:t>
      </w:r>
      <w:r w:rsidR="00D12D1B" w:rsidRPr="0040606B">
        <w:rPr>
          <w:rFonts w:hint="eastAsia"/>
          <w:color w:val="000000" w:themeColor="text1"/>
        </w:rPr>
        <w:t>如果</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r>
              <m:rPr>
                <m:sty m:val="p"/>
              </m:rPr>
              <w:rPr>
                <w:rFonts w:ascii="Cambria Math" w:hAnsi="Cambria Math"/>
                <w:color w:val="000000" w:themeColor="text1"/>
              </w:rPr>
              <m:t>-1</m:t>
            </m:r>
          </m:sub>
        </m:sSub>
        <m:r>
          <m:rPr>
            <m:sty m:val="p"/>
          </m:rPr>
          <w:rPr>
            <w:rFonts w:ascii="Cambria Math" w:hAnsi="Cambria Math"/>
            <w:color w:val="000000" w:themeColor="text1"/>
          </w:rPr>
          <m:t>=1</m:t>
        </m:r>
        <m:r>
          <m:rPr>
            <m:sty m:val="p"/>
          </m:rPr>
          <w:rPr>
            <w:rFonts w:ascii="Cambria Math" w:hAnsi="Cambria Math" w:hint="eastAsia"/>
            <w:color w:val="000000" w:themeColor="text1"/>
          </w:rPr>
          <m:t>，</m:t>
        </m:r>
      </m:oMath>
      <w:r w:rsidR="00D12D1B" w:rsidRPr="0040606B">
        <w:rPr>
          <w:rFonts w:hint="eastAsia"/>
          <w:color w:val="000000" w:themeColor="text1"/>
        </w:rPr>
        <w:t>则根据</w:t>
      </w:r>
      <w:r w:rsidR="00D12D1B" w:rsidRPr="0040606B">
        <w:rPr>
          <w:color w:val="000000" w:themeColor="text1"/>
        </w:rPr>
        <w:t>Promotion</w:t>
      </w:r>
      <w:r w:rsidR="00D12D1B" w:rsidRPr="0040606B">
        <w:rPr>
          <w:rFonts w:hint="eastAsia"/>
          <w:color w:val="000000" w:themeColor="text1"/>
        </w:rPr>
        <w:t>状态已经持续的时长判断</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oMath>
      <w:r w:rsidR="00D12D1B" w:rsidRPr="0040606B">
        <w:rPr>
          <w:rFonts w:hint="eastAsia"/>
          <w:color w:val="000000" w:themeColor="text1"/>
        </w:rPr>
        <w:t>的值，若持续时长小于</w:t>
      </w:r>
      <m:oMath>
        <m:r>
          <m:rPr>
            <m:sty m:val="p"/>
          </m:rPr>
          <w:rPr>
            <w:rFonts w:ascii="Cambria Math" w:hAnsi="Cambria Math"/>
            <w:color w:val="000000" w:themeColor="text1"/>
          </w:rPr>
          <m:t xml:space="preserve"> ϵ </m:t>
        </m:r>
      </m:oMath>
      <w:r w:rsidR="00D12D1B" w:rsidRPr="0040606B">
        <w:rPr>
          <w:rFonts w:hint="eastAsia"/>
          <w:color w:val="000000" w:themeColor="text1"/>
        </w:rPr>
        <w:t>则</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color w:val="000000" w:themeColor="text1"/>
          </w:rPr>
          <m:t>=1</m:t>
        </m:r>
      </m:oMath>
      <w:r w:rsidR="00D12D1B" w:rsidRPr="0040606B">
        <w:rPr>
          <w:rFonts w:hint="eastAsia"/>
          <w:color w:val="000000" w:themeColor="text1"/>
        </w:rPr>
        <w:t>，否则</w:t>
      </w:r>
      <m:oMath>
        <m:sSub>
          <m:sSubPr>
            <m:ctrlPr>
              <w:rPr>
                <w:rFonts w:ascii="Cambria Math" w:hAnsi="Cambria Math"/>
                <w:color w:val="000000" w:themeColor="text1"/>
              </w:rPr>
            </m:ctrlPr>
          </m:sSubPr>
          <m:e>
            <m:r>
              <w:rPr>
                <w:rFonts w:ascii="Cambria Math" w:hAnsi="Cambria Math"/>
                <w:color w:val="000000" w:themeColor="text1"/>
              </w:rPr>
              <m:t xml:space="preserve"> y</m:t>
            </m:r>
          </m:e>
          <m:sub>
            <m:r>
              <w:rPr>
                <w:rFonts w:ascii="Cambria Math" w:hAnsi="Cambria Math"/>
                <w:color w:val="000000" w:themeColor="text1"/>
              </w:rPr>
              <m:t>i</m:t>
            </m:r>
          </m:sub>
        </m:sSub>
        <m:r>
          <m:rPr>
            <m:sty m:val="p"/>
          </m:rPr>
          <w:rPr>
            <w:rFonts w:ascii="Cambria Math" w:hAnsi="Cambria Math"/>
            <w:color w:val="000000" w:themeColor="text1"/>
          </w:rPr>
          <m:t>=2</m:t>
        </m:r>
      </m:oMath>
      <w:r w:rsidR="00D12D1B" w:rsidRPr="0040606B">
        <w:rPr>
          <w:rFonts w:hint="eastAsia"/>
          <w:color w:val="000000" w:themeColor="text1"/>
        </w:rPr>
        <w:t>。</w:t>
      </w:r>
    </w:p>
    <w:p w14:paraId="712EE688" w14:textId="0A9A67BF" w:rsidR="004E2956" w:rsidRDefault="00D12D1B" w:rsidP="00D12D1B">
      <w:pPr>
        <w:ind w:firstLine="480"/>
        <w:rPr>
          <w:color w:val="000000" w:themeColor="text1"/>
        </w:rPr>
      </w:pPr>
      <w:r w:rsidRPr="0040606B">
        <w:rPr>
          <w:rFonts w:hint="eastAsia"/>
          <w:color w:val="000000" w:themeColor="text1"/>
        </w:rPr>
        <w:t>给定</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m:rPr>
            <m:sty m:val="p"/>
          </m:rPr>
          <w:rPr>
            <w:rFonts w:ascii="Cambria Math" w:hAnsi="Cambria Math"/>
            <w:color w:val="000000" w:themeColor="text1"/>
          </w:rPr>
          <m:t>=1</m:t>
        </m:r>
      </m:oMath>
      <w:r w:rsidRPr="0040606B">
        <w:rPr>
          <w:rFonts w:hint="eastAsia"/>
          <w:color w:val="000000" w:themeColor="text1"/>
        </w:rPr>
        <w:t>，根据</w:t>
      </w:r>
      <m:oMath>
        <m:sSub>
          <m:sSubPr>
            <m:ctrlPr>
              <w:rPr>
                <w:rFonts w:ascii="Cambria Math" w:hAnsi="Cambria Math"/>
                <w:color w:val="000000" w:themeColor="text1"/>
              </w:rPr>
            </m:ctrlPr>
          </m:sSubPr>
          <m:e>
            <m:r>
              <w:rPr>
                <w:rFonts w:ascii="Cambria Math" w:hAnsi="Cambria Math"/>
                <w:color w:val="000000" w:themeColor="text1"/>
              </w:rPr>
              <m:t xml:space="preserve"> y</m:t>
            </m:r>
          </m:e>
          <m:sub>
            <m:r>
              <w:rPr>
                <w:rFonts w:ascii="Cambria Math" w:hAnsi="Cambria Math"/>
                <w:color w:val="000000" w:themeColor="text1"/>
              </w:rPr>
              <m:t>i</m:t>
            </m:r>
            <m:r>
              <m:rPr>
                <m:sty m:val="p"/>
              </m:rPr>
              <w:rPr>
                <w:rFonts w:ascii="Cambria Math" w:hAnsi="Cambria Math"/>
                <w:color w:val="000000" w:themeColor="text1"/>
              </w:rPr>
              <m:t>-1</m:t>
            </m:r>
          </m:sub>
        </m:sSub>
      </m:oMath>
      <w:r w:rsidRPr="0040606B">
        <w:rPr>
          <w:rFonts w:hint="eastAsia"/>
          <w:color w:val="000000" w:themeColor="text1"/>
        </w:rPr>
        <w:t>的值</w:t>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oMath>
      <w:r w:rsidRPr="0040606B">
        <w:rPr>
          <w:rFonts w:hint="eastAsia"/>
          <w:color w:val="000000" w:themeColor="text1"/>
        </w:rPr>
        <w:t>结果如下：</w:t>
      </w:r>
    </w:p>
    <w:p w14:paraId="2F4ED469" w14:textId="77777777" w:rsidR="006A136A" w:rsidRDefault="004E2956" w:rsidP="00D12D1B">
      <w:pPr>
        <w:ind w:firstLine="480"/>
        <w:rPr>
          <w:color w:val="000000" w:themeColor="text1"/>
        </w:rPr>
      </w:pPr>
      <w:r>
        <w:rPr>
          <w:color w:val="000000" w:themeColor="text1"/>
        </w:rPr>
        <w:t>(</w:t>
      </w:r>
      <w:r w:rsidR="00D12D1B" w:rsidRPr="0040606B">
        <w:rPr>
          <w:color w:val="000000" w:themeColor="text1"/>
        </w:rPr>
        <w:t>1</w:t>
      </w:r>
      <w:r>
        <w:rPr>
          <w:rFonts w:hint="eastAsia"/>
          <w:color w:val="000000" w:themeColor="text1"/>
        </w:rPr>
        <w:t>)</w:t>
      </w:r>
      <w:r>
        <w:rPr>
          <w:color w:val="000000" w:themeColor="text1"/>
        </w:rPr>
        <w:t xml:space="preserve"> </w:t>
      </w:r>
      <w:r w:rsidR="00D12D1B" w:rsidRPr="0040606B">
        <w:rPr>
          <w:rFonts w:hint="eastAsia"/>
          <w:color w:val="000000" w:themeColor="text1"/>
        </w:rPr>
        <w:t>如果</w:t>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r>
              <m:rPr>
                <m:sty m:val="p"/>
              </m:rPr>
              <w:rPr>
                <w:rFonts w:ascii="Cambria Math" w:hAnsi="Cambria Math"/>
                <w:color w:val="000000" w:themeColor="text1"/>
              </w:rPr>
              <m:t>-1</m:t>
            </m:r>
          </m:sub>
        </m:sSub>
        <m:r>
          <m:rPr>
            <m:sty m:val="p"/>
          </m:rPr>
          <w:rPr>
            <w:rFonts w:ascii="Cambria Math" w:hAnsi="Cambria Math"/>
            <w:color w:val="000000" w:themeColor="text1"/>
          </w:rPr>
          <m:t>=</m:t>
        </m:r>
      </m:oMath>
      <w:r w:rsidR="00D12D1B" w:rsidRPr="0040606B">
        <w:rPr>
          <w:color w:val="000000" w:themeColor="text1"/>
        </w:rPr>
        <w:t>2</w:t>
      </w:r>
      <w:r w:rsidR="00D12D1B" w:rsidRPr="0040606B">
        <w:rPr>
          <w:rFonts w:hint="eastAsia"/>
          <w:color w:val="000000" w:themeColor="text1"/>
        </w:rPr>
        <w:t>，则</w:t>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color w:val="000000" w:themeColor="text1"/>
          </w:rPr>
          <m:t>=1</m:t>
        </m:r>
      </m:oMath>
      <w:r w:rsidR="00D12D1B" w:rsidRPr="0040606B">
        <w:rPr>
          <w:rFonts w:hint="eastAsia"/>
          <w:color w:val="000000" w:themeColor="text1"/>
        </w:rPr>
        <w:t>。即如果当前无线接口开启其前一时刻处于</w:t>
      </w:r>
      <w:r w:rsidR="00D12D1B" w:rsidRPr="0040606B">
        <w:rPr>
          <w:color w:val="000000" w:themeColor="text1"/>
        </w:rPr>
        <w:lastRenderedPageBreak/>
        <w:t>CONNECT</w:t>
      </w:r>
      <w:r w:rsidR="00D12D1B" w:rsidRPr="0040606B">
        <w:rPr>
          <w:rFonts w:hint="eastAsia"/>
          <w:color w:val="000000" w:themeColor="text1"/>
        </w:rPr>
        <w:t>状态，则当前时刻继续处于</w:t>
      </w:r>
      <w:r w:rsidR="00D12D1B" w:rsidRPr="0040606B">
        <w:rPr>
          <w:color w:val="000000" w:themeColor="text1"/>
        </w:rPr>
        <w:t>CONNECT</w:t>
      </w:r>
      <w:r w:rsidR="00D12D1B" w:rsidRPr="0040606B">
        <w:rPr>
          <w:rFonts w:hint="eastAsia"/>
          <w:color w:val="000000" w:themeColor="text1"/>
        </w:rPr>
        <w:t>状态。</w:t>
      </w:r>
    </w:p>
    <w:p w14:paraId="7E379449" w14:textId="6679A6E1" w:rsidR="00752781" w:rsidRDefault="006A136A" w:rsidP="00D12D1B">
      <w:pPr>
        <w:ind w:firstLine="480"/>
        <w:rPr>
          <w:color w:val="000000" w:themeColor="text1"/>
        </w:rPr>
      </w:pPr>
      <w:r>
        <w:rPr>
          <w:color w:val="000000" w:themeColor="text1"/>
        </w:rPr>
        <w:t>(</w:t>
      </w:r>
      <w:r w:rsidR="00D12D1B" w:rsidRPr="0040606B">
        <w:rPr>
          <w:color w:val="000000" w:themeColor="text1"/>
        </w:rPr>
        <w:t>2</w:t>
      </w:r>
      <w:r>
        <w:rPr>
          <w:color w:val="000000" w:themeColor="text1"/>
        </w:rPr>
        <w:t xml:space="preserve">) </w:t>
      </w:r>
      <w:r w:rsidR="00D12D1B" w:rsidRPr="0040606B">
        <w:rPr>
          <w:rFonts w:hint="eastAsia"/>
          <w:color w:val="000000" w:themeColor="text1"/>
        </w:rPr>
        <w:t>如果</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r>
              <m:rPr>
                <m:sty m:val="p"/>
              </m:rPr>
              <w:rPr>
                <w:rFonts w:ascii="Cambria Math" w:hAnsi="Cambria Math"/>
                <w:color w:val="000000" w:themeColor="text1"/>
              </w:rPr>
              <m:t>-1</m:t>
            </m:r>
          </m:sub>
        </m:sSub>
        <m:r>
          <m:rPr>
            <m:sty m:val="p"/>
          </m:rPr>
          <w:rPr>
            <w:rFonts w:ascii="Cambria Math" w:hAnsi="Cambria Math"/>
            <w:color w:val="000000" w:themeColor="text1"/>
          </w:rPr>
          <m:t>=1</m:t>
        </m:r>
      </m:oMath>
      <w:r w:rsidR="00D12D1B" w:rsidRPr="0040606B">
        <w:rPr>
          <w:rFonts w:hint="eastAsia"/>
          <w:color w:val="000000" w:themeColor="text1"/>
        </w:rPr>
        <w:t>，则根据</w:t>
      </w:r>
      <w:r w:rsidR="00D12D1B" w:rsidRPr="0040606B">
        <w:rPr>
          <w:color w:val="000000" w:themeColor="text1"/>
        </w:rPr>
        <w:t>Promotion</w:t>
      </w:r>
      <w:r w:rsidR="00D12D1B" w:rsidRPr="0040606B">
        <w:rPr>
          <w:rFonts w:hint="eastAsia"/>
          <w:color w:val="000000" w:themeColor="text1"/>
        </w:rPr>
        <w:t>状态已经持续的时长判断</w:t>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oMath>
      <w:r w:rsidR="00D12D1B" w:rsidRPr="0040606B">
        <w:rPr>
          <w:rFonts w:hint="eastAsia"/>
          <w:color w:val="000000" w:themeColor="text1"/>
        </w:rPr>
        <w:t>的值，若持续时长小于</w:t>
      </w:r>
      <m:oMath>
        <m:r>
          <m:rPr>
            <m:sty m:val="p"/>
          </m:rPr>
          <w:rPr>
            <w:rFonts w:ascii="Cambria Math" w:hAnsi="Cambria Math"/>
            <w:color w:val="000000" w:themeColor="text1"/>
          </w:rPr>
          <m:t xml:space="preserve"> ϵ </m:t>
        </m:r>
      </m:oMath>
      <w:r w:rsidR="00D12D1B" w:rsidRPr="0040606B">
        <w:rPr>
          <w:rFonts w:hint="eastAsia"/>
          <w:color w:val="000000" w:themeColor="text1"/>
        </w:rPr>
        <w:t>则</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color w:val="000000" w:themeColor="text1"/>
          </w:rPr>
          <m:t>=1</m:t>
        </m:r>
      </m:oMath>
      <w:r w:rsidR="00D12D1B" w:rsidRPr="0040606B">
        <w:rPr>
          <w:rFonts w:hint="eastAsia"/>
          <w:color w:val="000000" w:themeColor="text1"/>
        </w:rPr>
        <w:t>，否则</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color w:val="000000" w:themeColor="text1"/>
          </w:rPr>
          <m:t>=2</m:t>
        </m:r>
      </m:oMath>
      <w:r w:rsidR="00D12D1B" w:rsidRPr="0040606B">
        <w:rPr>
          <w:rFonts w:hint="eastAsia"/>
          <w:color w:val="000000" w:themeColor="text1"/>
        </w:rPr>
        <w:t>。</w:t>
      </w:r>
    </w:p>
    <w:p w14:paraId="5DCA1527" w14:textId="77777777" w:rsidR="00375D42" w:rsidRDefault="00752781" w:rsidP="00375D42">
      <w:pPr>
        <w:ind w:firstLine="480"/>
        <w:rPr>
          <w:color w:val="000000" w:themeColor="text1"/>
        </w:rPr>
      </w:pPr>
      <w:r>
        <w:rPr>
          <w:color w:val="000000" w:themeColor="text1"/>
        </w:rPr>
        <w:t>(</w:t>
      </w:r>
      <w:r w:rsidR="00D12D1B" w:rsidRPr="0040606B">
        <w:rPr>
          <w:rFonts w:hint="eastAsia"/>
          <w:color w:val="000000" w:themeColor="text1"/>
        </w:rPr>
        <w:t>3</w:t>
      </w:r>
      <w:r>
        <w:rPr>
          <w:rFonts w:hint="eastAsia"/>
          <w:color w:val="000000" w:themeColor="text1"/>
        </w:rPr>
        <w:t>)</w:t>
      </w:r>
      <w:r>
        <w:rPr>
          <w:color w:val="000000" w:themeColor="text1"/>
        </w:rPr>
        <w:t xml:space="preserve"> </w:t>
      </w:r>
      <w:r w:rsidR="00D12D1B" w:rsidRPr="0040606B">
        <w:rPr>
          <w:rFonts w:hint="eastAsia"/>
          <w:color w:val="000000" w:themeColor="text1"/>
        </w:rPr>
        <w:t>如果</w:t>
      </w:r>
      <m:oMath>
        <m:sSub>
          <m:sSubPr>
            <m:ctrlPr>
              <w:rPr>
                <w:rFonts w:ascii="Cambria Math" w:hAnsi="Cambria Math"/>
                <w:color w:val="000000" w:themeColor="text1"/>
              </w:rPr>
            </m:ctrlPr>
          </m:sSubPr>
          <m:e>
            <m:r>
              <w:rPr>
                <w:rFonts w:ascii="Cambria Math" w:hAnsi="Cambria Math"/>
                <w:color w:val="000000" w:themeColor="text1"/>
              </w:rPr>
              <m:t xml:space="preserve"> y</m:t>
            </m:r>
          </m:e>
          <m:sub>
            <m:r>
              <w:rPr>
                <w:rFonts w:ascii="Cambria Math" w:hAnsi="Cambria Math"/>
                <w:color w:val="000000" w:themeColor="text1"/>
              </w:rPr>
              <m:t>i</m:t>
            </m:r>
            <m:r>
              <m:rPr>
                <m:sty m:val="p"/>
              </m:rPr>
              <w:rPr>
                <w:rFonts w:ascii="Cambria Math" w:hAnsi="Cambria Math"/>
                <w:color w:val="000000" w:themeColor="text1"/>
              </w:rPr>
              <m:t>-1</m:t>
            </m:r>
          </m:sub>
        </m:sSub>
        <m:r>
          <m:rPr>
            <m:sty m:val="p"/>
          </m:rPr>
          <w:rPr>
            <w:rFonts w:ascii="Cambria Math" w:hAnsi="Cambria Math"/>
            <w:color w:val="000000" w:themeColor="text1"/>
          </w:rPr>
          <m:t>=</m:t>
        </m:r>
      </m:oMath>
      <w:r w:rsidR="00D12D1B" w:rsidRPr="0040606B">
        <w:rPr>
          <w:rFonts w:hint="eastAsia"/>
          <w:color w:val="000000" w:themeColor="text1"/>
        </w:rPr>
        <w:t>3</w:t>
      </w:r>
      <w:r w:rsidR="00D12D1B" w:rsidRPr="0040606B">
        <w:rPr>
          <w:rFonts w:hint="eastAsia"/>
          <w:color w:val="000000" w:themeColor="text1"/>
        </w:rPr>
        <w:t>，则无论</w:t>
      </w:r>
      <w:r w:rsidR="00375D42">
        <w:rPr>
          <w:rFonts w:hint="eastAsia"/>
          <w:color w:val="000000" w:themeColor="text1"/>
        </w:rPr>
        <w:t>需要</w:t>
      </w:r>
      <w:r w:rsidR="00D12D1B" w:rsidRPr="0040606B">
        <w:rPr>
          <w:rFonts w:hint="eastAsia"/>
          <w:color w:val="000000" w:themeColor="text1"/>
        </w:rPr>
        <w:t>传输多小的</w:t>
      </w:r>
      <w:r w:rsidR="00375D42">
        <w:rPr>
          <w:rFonts w:hint="eastAsia"/>
          <w:color w:val="000000" w:themeColor="text1"/>
        </w:rPr>
        <w:t>数据</w:t>
      </w:r>
      <w:r w:rsidR="00D12D1B" w:rsidRPr="0040606B">
        <w:rPr>
          <w:rFonts w:hint="eastAsia"/>
          <w:color w:val="000000" w:themeColor="text1"/>
        </w:rPr>
        <w:t>量，都有</w:t>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m:rPr>
            <m:sty m:val="p"/>
          </m:rPr>
          <w:rPr>
            <w:rFonts w:ascii="Cambria Math" w:hAnsi="Cambria Math"/>
            <w:color w:val="000000" w:themeColor="text1"/>
          </w:rPr>
          <m:t>=2</m:t>
        </m:r>
      </m:oMath>
      <w:r w:rsidR="00D12D1B" w:rsidRPr="0040606B">
        <w:rPr>
          <w:rFonts w:hint="eastAsia"/>
          <w:color w:val="000000" w:themeColor="text1"/>
        </w:rPr>
        <w:t>。</w:t>
      </w:r>
    </w:p>
    <w:p w14:paraId="3540B40C" w14:textId="302385A0" w:rsidR="00D12D1B" w:rsidRPr="00D12D1B" w:rsidRDefault="00015F9F" w:rsidP="00375D42">
      <w:pPr>
        <w:ind w:firstLine="480"/>
        <w:rPr>
          <w:color w:val="000000" w:themeColor="text1"/>
        </w:rPr>
      </w:pPr>
      <w:r>
        <w:rPr>
          <w:color w:val="000000" w:themeColor="text1"/>
        </w:rPr>
        <w:t>(4</w:t>
      </w:r>
      <w:r>
        <w:rPr>
          <w:rFonts w:hint="eastAsia"/>
          <w:color w:val="000000" w:themeColor="text1"/>
        </w:rPr>
        <w:t>)</w:t>
      </w:r>
      <w:r>
        <w:rPr>
          <w:color w:val="000000" w:themeColor="text1"/>
        </w:rPr>
        <w:t xml:space="preserve"> </w:t>
      </w:r>
      <w:r w:rsidR="00D12D1B" w:rsidRPr="0040606B">
        <w:rPr>
          <w:rFonts w:hint="eastAsia"/>
          <w:color w:val="000000" w:themeColor="text1"/>
        </w:rPr>
        <w:t>如果</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r>
              <m:rPr>
                <m:sty m:val="p"/>
              </m:rPr>
              <w:rPr>
                <w:rFonts w:ascii="Cambria Math" w:hAnsi="Cambria Math"/>
                <w:color w:val="000000" w:themeColor="text1"/>
              </w:rPr>
              <m:t>-1</m:t>
            </m:r>
          </m:sub>
        </m:sSub>
        <m:r>
          <m:rPr>
            <m:sty m:val="p"/>
          </m:rPr>
          <w:rPr>
            <w:rFonts w:ascii="Cambria Math" w:hAnsi="Cambria Math"/>
            <w:color w:val="000000" w:themeColor="text1"/>
          </w:rPr>
          <m:t>=</m:t>
        </m:r>
        <m:r>
          <m:rPr>
            <m:sty m:val="p"/>
          </m:rPr>
          <w:rPr>
            <w:rFonts w:ascii="Cambria Math" w:hAnsi="Cambria Math" w:hint="eastAsia"/>
            <w:color w:val="000000" w:themeColor="text1"/>
          </w:rPr>
          <m:t>0</m:t>
        </m:r>
      </m:oMath>
      <w:r w:rsidR="00D12D1B" w:rsidRPr="0040606B">
        <w:rPr>
          <w:rFonts w:hint="eastAsia"/>
          <w:color w:val="000000" w:themeColor="text1"/>
        </w:rPr>
        <w:t>，则</w:t>
      </w:r>
      <m:oMath>
        <m:sSub>
          <m:sSubPr>
            <m:ctrlPr>
              <w:rPr>
                <w:rFonts w:ascii="Cambria Math" w:hAnsi="Cambria Math"/>
                <w:color w:val="000000" w:themeColor="text1"/>
              </w:rPr>
            </m:ctrlPr>
          </m:sSubPr>
          <m:e>
            <m:r>
              <w:rPr>
                <w:rFonts w:ascii="Cambria Math" w:hAnsi="Cambria Math"/>
                <w:color w:val="000000" w:themeColor="text1"/>
              </w:rPr>
              <m:t xml:space="preserve"> y</m:t>
            </m:r>
          </m:e>
          <m:sub>
            <m:r>
              <w:rPr>
                <w:rFonts w:ascii="Cambria Math" w:hAnsi="Cambria Math"/>
                <w:color w:val="000000" w:themeColor="text1"/>
              </w:rPr>
              <m:t>i</m:t>
            </m:r>
          </m:sub>
        </m:sSub>
        <m:r>
          <m:rPr>
            <m:sty m:val="p"/>
          </m:rPr>
          <w:rPr>
            <w:rFonts w:ascii="Cambria Math" w:hAnsi="Cambria Math"/>
            <w:color w:val="000000" w:themeColor="text1"/>
          </w:rPr>
          <m:t>=1</m:t>
        </m:r>
      </m:oMath>
      <w:bookmarkEnd w:id="100"/>
      <w:r w:rsidR="00D12D1B">
        <w:rPr>
          <w:rFonts w:hint="eastAsia"/>
          <w:color w:val="000000" w:themeColor="text1"/>
        </w:rPr>
        <w:t>。</w:t>
      </w:r>
    </w:p>
    <w:p w14:paraId="0E481032" w14:textId="77777777" w:rsidR="00D12D1B" w:rsidRDefault="00D12D1B" w:rsidP="00D12D1B">
      <w:pPr>
        <w:pStyle w:val="22"/>
      </w:pPr>
      <w:bookmarkStart w:id="101" w:name="_Toc9696071"/>
      <w:r>
        <w:rPr>
          <w:rFonts w:hint="eastAsia"/>
        </w:rPr>
        <w:t xml:space="preserve">3.6  </w:t>
      </w:r>
      <w:bookmarkStart w:id="102" w:name="_Hlk6601647"/>
      <w:r>
        <w:rPr>
          <w:rFonts w:hint="eastAsia"/>
        </w:rPr>
        <w:t>本章小结</w:t>
      </w:r>
      <w:bookmarkEnd w:id="101"/>
      <w:bookmarkEnd w:id="102"/>
    </w:p>
    <w:p w14:paraId="7DA20DDA" w14:textId="11F27AE6" w:rsidR="00D12D1B" w:rsidRDefault="00D12D1B" w:rsidP="00D12D1B">
      <w:pPr>
        <w:ind w:firstLine="480"/>
      </w:pPr>
      <w:r w:rsidRPr="00D12D1B">
        <w:rPr>
          <w:rFonts w:hint="eastAsia"/>
        </w:rPr>
        <w:t>本章建立了移动终端视频</w:t>
      </w:r>
      <w:r w:rsidR="006A074D">
        <w:rPr>
          <w:rFonts w:hint="eastAsia"/>
        </w:rPr>
        <w:t>优化</w:t>
      </w:r>
      <w:r w:rsidRPr="00D12D1B">
        <w:rPr>
          <w:rFonts w:hint="eastAsia"/>
        </w:rPr>
        <w:t>传输模型，模型的优化目标是在保证具有和贪婪传输相同的用户观看体验质量下，优化视频传输方案以最小化传输能耗。首先</w:t>
      </w:r>
      <w:r w:rsidR="006A074D">
        <w:rPr>
          <w:rFonts w:hint="eastAsia"/>
        </w:rPr>
        <w:t>本节</w:t>
      </w:r>
      <w:r w:rsidRPr="00D12D1B">
        <w:rPr>
          <w:rFonts w:hint="eastAsia"/>
        </w:rPr>
        <w:t>介绍了应用场景和研究动机，然后建立</w:t>
      </w:r>
      <w:r w:rsidR="006A074D">
        <w:rPr>
          <w:rFonts w:hint="eastAsia"/>
        </w:rPr>
        <w:t>了</w:t>
      </w:r>
      <w:r w:rsidRPr="00D12D1B">
        <w:rPr>
          <w:rFonts w:hint="eastAsia"/>
        </w:rPr>
        <w:t>视频传输模型并给出</w:t>
      </w:r>
      <w:r w:rsidR="006A074D">
        <w:rPr>
          <w:rFonts w:hint="eastAsia"/>
        </w:rPr>
        <w:t>了</w:t>
      </w:r>
      <w:r w:rsidRPr="00D12D1B">
        <w:rPr>
          <w:rFonts w:hint="eastAsia"/>
        </w:rPr>
        <w:t>视频传输模型公式。</w:t>
      </w:r>
    </w:p>
    <w:p w14:paraId="4CFA4D2B" w14:textId="77777777" w:rsidR="00D8259F" w:rsidRPr="00D12D1B" w:rsidRDefault="00D8259F">
      <w:pPr>
        <w:ind w:firstLine="480"/>
        <w:sectPr w:rsidR="00D8259F" w:rsidRPr="00D12D1B">
          <w:headerReference w:type="default" r:id="rId34"/>
          <w:pgSz w:w="11907" w:h="16840" w:code="9"/>
          <w:pgMar w:top="1701" w:right="1418" w:bottom="1418" w:left="1418" w:header="907" w:footer="851" w:gutter="567"/>
          <w:paperSrc w:first="31096" w:other="31096"/>
          <w:cols w:space="720"/>
          <w:docGrid w:type="lines" w:linePitch="312"/>
        </w:sectPr>
      </w:pPr>
    </w:p>
    <w:p w14:paraId="396F56E5" w14:textId="59042FCB" w:rsidR="009C3FB4" w:rsidRPr="004525B5" w:rsidRDefault="004525B5" w:rsidP="004525B5">
      <w:pPr>
        <w:spacing w:before="480" w:after="360" w:line="240" w:lineRule="auto"/>
        <w:ind w:firstLineChars="0" w:firstLine="0"/>
        <w:jc w:val="center"/>
        <w:outlineLvl w:val="0"/>
        <w:rPr>
          <w:rFonts w:eastAsia="黑体"/>
          <w:sz w:val="32"/>
          <w:szCs w:val="32"/>
        </w:rPr>
      </w:pPr>
      <w:bookmarkStart w:id="103" w:name="_Toc385763030"/>
      <w:bookmarkStart w:id="104" w:name="_Toc385763062"/>
      <w:bookmarkStart w:id="105" w:name="_Toc385763102"/>
      <w:bookmarkStart w:id="106" w:name="_Toc385763160"/>
      <w:bookmarkStart w:id="107" w:name="_Toc9696072"/>
      <w:r>
        <w:rPr>
          <w:rFonts w:eastAsia="黑体" w:hint="eastAsia"/>
          <w:sz w:val="32"/>
          <w:szCs w:val="32"/>
        </w:rPr>
        <w:lastRenderedPageBreak/>
        <w:t xml:space="preserve">4 </w:t>
      </w:r>
      <w:r w:rsidR="009C1939" w:rsidRPr="004525B5">
        <w:rPr>
          <w:rFonts w:eastAsia="黑体" w:hint="eastAsia"/>
          <w:sz w:val="32"/>
          <w:szCs w:val="32"/>
        </w:rPr>
        <w:t xml:space="preserve"> </w:t>
      </w:r>
      <w:bookmarkEnd w:id="103"/>
      <w:bookmarkEnd w:id="104"/>
      <w:bookmarkEnd w:id="105"/>
      <w:bookmarkEnd w:id="106"/>
      <w:r w:rsidR="00B52563">
        <w:rPr>
          <w:rFonts w:eastAsia="黑体" w:hint="eastAsia"/>
          <w:sz w:val="32"/>
          <w:szCs w:val="32"/>
        </w:rPr>
        <w:t>视频下载算法设计</w:t>
      </w:r>
      <w:r w:rsidR="00760374">
        <w:rPr>
          <w:rFonts w:eastAsia="黑体" w:hint="eastAsia"/>
          <w:sz w:val="32"/>
          <w:szCs w:val="32"/>
        </w:rPr>
        <w:t>和实现</w:t>
      </w:r>
      <w:bookmarkEnd w:id="107"/>
    </w:p>
    <w:p w14:paraId="7F6554B9" w14:textId="158701EF" w:rsidR="00D12D1B" w:rsidRDefault="00D12D1B" w:rsidP="00D12D1B">
      <w:pPr>
        <w:ind w:firstLine="480"/>
      </w:pPr>
      <w:r>
        <w:rPr>
          <w:rFonts w:hint="eastAsia"/>
        </w:rPr>
        <w:t>本章将详细介绍本文提出的两个视频</w:t>
      </w:r>
      <w:r w:rsidR="00240B20">
        <w:rPr>
          <w:rFonts w:hint="eastAsia"/>
        </w:rPr>
        <w:t>下载</w:t>
      </w:r>
      <w:r>
        <w:rPr>
          <w:rFonts w:hint="eastAsia"/>
        </w:rPr>
        <w:t>传输算法。第一个是针对上一节中</w:t>
      </w:r>
      <w:r>
        <w:rPr>
          <w:rFonts w:hint="eastAsia"/>
        </w:rPr>
        <w:t xml:space="preserve"> </w:t>
      </w:r>
      <w:r>
        <w:rPr>
          <w:rFonts w:hint="eastAsia"/>
        </w:rPr>
        <w:t>的优化目标提出的基于最大等效能效传输算法。第二个是在第一个算法的基础上考虑了缓存区的填充程度，提出的重缓冲过程的动态缓存门限算法。</w:t>
      </w:r>
    </w:p>
    <w:p w14:paraId="6D702C9F" w14:textId="77777777" w:rsidR="009C3FB4" w:rsidRDefault="00D12D1B" w:rsidP="00D12D1B">
      <w:pPr>
        <w:ind w:firstLine="480"/>
      </w:pPr>
      <w:r>
        <w:rPr>
          <w:rFonts w:hint="eastAsia"/>
        </w:rPr>
        <w:t>本章的结构安排如下：</w:t>
      </w:r>
      <w:r>
        <w:rPr>
          <w:rFonts w:hint="eastAsia"/>
        </w:rPr>
        <w:t>4.1</w:t>
      </w:r>
      <w:r>
        <w:rPr>
          <w:rFonts w:hint="eastAsia"/>
        </w:rPr>
        <w:t>介绍基于最大等效能效传输算法；</w:t>
      </w:r>
      <w:r>
        <w:rPr>
          <w:rFonts w:hint="eastAsia"/>
        </w:rPr>
        <w:t>4.2</w:t>
      </w:r>
      <w:r>
        <w:rPr>
          <w:rFonts w:hint="eastAsia"/>
        </w:rPr>
        <w:t>对重缓冲过程的动态缓存门限算法进行介绍；</w:t>
      </w:r>
      <w:r>
        <w:rPr>
          <w:rFonts w:hint="eastAsia"/>
        </w:rPr>
        <w:t>4.3</w:t>
      </w:r>
      <w:r>
        <w:rPr>
          <w:rFonts w:hint="eastAsia"/>
        </w:rPr>
        <w:t>为相关推导；</w:t>
      </w:r>
      <w:r>
        <w:rPr>
          <w:rFonts w:hint="eastAsia"/>
        </w:rPr>
        <w:t>4.4</w:t>
      </w:r>
      <w:r>
        <w:rPr>
          <w:rFonts w:hint="eastAsia"/>
        </w:rPr>
        <w:t>为本章小结。</w:t>
      </w:r>
    </w:p>
    <w:p w14:paraId="036CD3DD" w14:textId="77000ACE" w:rsidR="009C3FB4" w:rsidRPr="007F03E9" w:rsidRDefault="007F03E9" w:rsidP="007F03E9">
      <w:pPr>
        <w:pStyle w:val="22"/>
      </w:pPr>
      <w:bookmarkStart w:id="108" w:name="_Toc385762754"/>
      <w:bookmarkStart w:id="109" w:name="_Toc385763031"/>
      <w:bookmarkStart w:id="110" w:name="_Toc385763063"/>
      <w:bookmarkStart w:id="111" w:name="_Toc385763103"/>
      <w:bookmarkStart w:id="112" w:name="_Toc385763161"/>
      <w:bookmarkStart w:id="113" w:name="_Toc9696073"/>
      <w:r w:rsidRPr="007F03E9">
        <w:t xml:space="preserve">4.1  </w:t>
      </w:r>
      <w:bookmarkEnd w:id="108"/>
      <w:bookmarkEnd w:id="109"/>
      <w:bookmarkEnd w:id="110"/>
      <w:bookmarkEnd w:id="111"/>
      <w:bookmarkEnd w:id="112"/>
      <w:r w:rsidR="00D12D1B" w:rsidRPr="00D12D1B">
        <w:rPr>
          <w:rFonts w:hint="eastAsia"/>
        </w:rPr>
        <w:t>基于最大等效能效传输</w:t>
      </w:r>
      <w:r w:rsidR="00DC4408">
        <w:rPr>
          <w:rFonts w:hint="eastAsia"/>
        </w:rPr>
        <w:t>算法</w:t>
      </w:r>
      <w:bookmarkEnd w:id="113"/>
    </w:p>
    <w:p w14:paraId="010881C2" w14:textId="77777777" w:rsidR="009C3FB4" w:rsidRDefault="00D12D1B">
      <w:pPr>
        <w:ind w:firstLine="480"/>
      </w:pPr>
      <w:r w:rsidRPr="00D12D1B">
        <w:rPr>
          <w:rFonts w:hint="eastAsia"/>
        </w:rPr>
        <w:t>本节介绍了基于最大等效能效传输的视频下载</w:t>
      </w:r>
      <w:r w:rsidR="00184A06">
        <w:rPr>
          <w:rFonts w:hint="eastAsia"/>
        </w:rPr>
        <w:t>算法</w:t>
      </w:r>
      <w:r w:rsidRPr="00D12D1B">
        <w:rPr>
          <w:rFonts w:hint="eastAsia"/>
        </w:rPr>
        <w:t>。首先，介绍</w:t>
      </w:r>
      <w:r w:rsidR="00184A06">
        <w:rPr>
          <w:rFonts w:hint="eastAsia"/>
        </w:rPr>
        <w:t>算法</w:t>
      </w:r>
      <w:r w:rsidRPr="00D12D1B">
        <w:rPr>
          <w:rFonts w:hint="eastAsia"/>
        </w:rPr>
        <w:t>的提出背景和面临的挑战，然后</w:t>
      </w:r>
      <w:r w:rsidR="00F80285">
        <w:rPr>
          <w:rFonts w:hint="eastAsia"/>
        </w:rPr>
        <w:t>阐述了</w:t>
      </w:r>
      <w:r w:rsidR="00184A06">
        <w:rPr>
          <w:rFonts w:hint="eastAsia"/>
        </w:rPr>
        <w:t>算法</w:t>
      </w:r>
      <w:r w:rsidRPr="00D12D1B">
        <w:rPr>
          <w:rFonts w:hint="eastAsia"/>
        </w:rPr>
        <w:t>的基本思想</w:t>
      </w:r>
      <w:r w:rsidR="00F80285">
        <w:rPr>
          <w:rFonts w:hint="eastAsia"/>
        </w:rPr>
        <w:t>并对算法进行了概述</w:t>
      </w:r>
      <w:r w:rsidRPr="00D12D1B">
        <w:rPr>
          <w:rFonts w:hint="eastAsia"/>
        </w:rPr>
        <w:t>，最后</w:t>
      </w:r>
      <w:r w:rsidR="00F80285">
        <w:rPr>
          <w:rFonts w:hint="eastAsia"/>
        </w:rPr>
        <w:t>介绍了</w:t>
      </w:r>
      <w:r w:rsidR="00184A06">
        <w:rPr>
          <w:rFonts w:hint="eastAsia"/>
        </w:rPr>
        <w:t>算法</w:t>
      </w:r>
      <w:r w:rsidR="00F80285">
        <w:rPr>
          <w:rFonts w:hint="eastAsia"/>
        </w:rPr>
        <w:t>的</w:t>
      </w:r>
      <w:r w:rsidRPr="00D12D1B">
        <w:rPr>
          <w:rFonts w:hint="eastAsia"/>
        </w:rPr>
        <w:t>具体实现。</w:t>
      </w:r>
    </w:p>
    <w:p w14:paraId="3E6692FE" w14:textId="6716CB0C" w:rsidR="009C3FB4" w:rsidRPr="00D45DA2" w:rsidRDefault="00C408E0" w:rsidP="00D45DA2">
      <w:pPr>
        <w:pStyle w:val="32"/>
      </w:pPr>
      <w:bookmarkStart w:id="114" w:name="_Toc385762755"/>
      <w:bookmarkStart w:id="115" w:name="_Toc385763032"/>
      <w:bookmarkStart w:id="116" w:name="_Toc385763064"/>
      <w:bookmarkStart w:id="117" w:name="_Toc385763104"/>
      <w:bookmarkStart w:id="118" w:name="_Toc385763162"/>
      <w:bookmarkStart w:id="119" w:name="_Toc9696074"/>
      <w:r w:rsidRPr="00D45DA2">
        <w:t xml:space="preserve">4.1.1  </w:t>
      </w:r>
      <w:bookmarkStart w:id="120" w:name="_Hlk6602124"/>
      <w:bookmarkEnd w:id="114"/>
      <w:bookmarkEnd w:id="115"/>
      <w:bookmarkEnd w:id="116"/>
      <w:bookmarkEnd w:id="117"/>
      <w:bookmarkEnd w:id="118"/>
      <w:r>
        <w:rPr>
          <w:rFonts w:hint="eastAsia"/>
        </w:rPr>
        <w:t>问题提出和挑战</w:t>
      </w:r>
      <w:bookmarkEnd w:id="119"/>
      <w:bookmarkEnd w:id="120"/>
    </w:p>
    <w:p w14:paraId="0021F7DD" w14:textId="2A7414C9" w:rsidR="009C3FB4" w:rsidRDefault="00D12D1B">
      <w:pPr>
        <w:ind w:firstLine="480"/>
      </w:pPr>
      <w:r w:rsidRPr="00D12D1B">
        <w:rPr>
          <w:rFonts w:hint="eastAsia"/>
        </w:rPr>
        <w:t>针对上一章中的优化</w:t>
      </w:r>
      <w:r w:rsidR="00F80285">
        <w:rPr>
          <w:rFonts w:hint="eastAsia"/>
        </w:rPr>
        <w:t>模型</w:t>
      </w:r>
      <w:r w:rsidRPr="00D12D1B">
        <w:rPr>
          <w:rFonts w:hint="eastAsia"/>
        </w:rPr>
        <w:t>，本文提出了基于最大等效能效传输算法，目标在提供给用户同贪婪传输相同的</w:t>
      </w:r>
      <w:r w:rsidR="00F80285">
        <w:rPr>
          <w:rFonts w:hint="eastAsia"/>
        </w:rPr>
        <w:t>最佳</w:t>
      </w:r>
      <w:r w:rsidRPr="00D12D1B">
        <w:rPr>
          <w:rFonts w:hint="eastAsia"/>
        </w:rPr>
        <w:t>用户观看质量下，最小化传输能耗。具体来说，即对每个可优化段</w:t>
      </w:r>
      <w:r w:rsidRPr="00FF4E32">
        <w:rPr>
          <w:rFonts w:hint="eastAsia"/>
          <w:i/>
        </w:rPr>
        <w:t>n</w:t>
      </w:r>
      <w:r w:rsidRPr="00D12D1B">
        <w:rPr>
          <w:rFonts w:hint="eastAsia"/>
        </w:rPr>
        <w:t>（</w:t>
      </w:r>
      <w:proofErr w:type="spellStart"/>
      <w:r w:rsidRPr="00FF4E32">
        <w:rPr>
          <w:rFonts w:hint="eastAsia"/>
          <w:i/>
        </w:rPr>
        <w:t>n</w:t>
      </w:r>
      <w:proofErr w:type="spellEnd"/>
      <w:r w:rsidRPr="00D12D1B">
        <w:rPr>
          <w:rFonts w:hint="eastAsia"/>
        </w:rPr>
        <w:t>∈</w:t>
      </w:r>
      <w:r w:rsidRPr="00D12D1B">
        <w:rPr>
          <w:rFonts w:hint="eastAsia"/>
        </w:rPr>
        <w:t>[1</w:t>
      </w:r>
      <w:r w:rsidRPr="00691887">
        <w:rPr>
          <w:rFonts w:hint="eastAsia"/>
          <w:i/>
        </w:rPr>
        <w:t>,</w:t>
      </w:r>
      <m:oMath>
        <m:r>
          <w:rPr>
            <w:rFonts w:ascii="Cambria Math" w:hAnsi="Cambria Math"/>
          </w:rPr>
          <m:t>N</m:t>
        </m:r>
      </m:oMath>
      <w:r w:rsidRPr="00D12D1B">
        <w:rPr>
          <w:rFonts w:hint="eastAsia"/>
        </w:rPr>
        <w:t>]</w:t>
      </w:r>
      <w:r w:rsidRPr="00D12D1B">
        <w:rPr>
          <w:rFonts w:hint="eastAsia"/>
        </w:rPr>
        <w:t>）寻找</w:t>
      </w:r>
      <w:r w:rsidR="00F80285">
        <w:rPr>
          <w:rFonts w:hint="eastAsia"/>
        </w:rPr>
        <w:t>其</w:t>
      </w:r>
      <w:r w:rsidRPr="00D12D1B">
        <w:rPr>
          <w:rFonts w:hint="eastAsia"/>
        </w:rPr>
        <w:t>下载向量</w:t>
      </w:r>
      <m:oMath>
        <m:sSup>
          <m:sSupPr>
            <m:ctrlPr>
              <w:rPr>
                <w:rFonts w:ascii="Cambria Math" w:hAnsi="Cambria Math"/>
                <w:i/>
              </w:rPr>
            </m:ctrlPr>
          </m:sSupPr>
          <m:e>
            <m:r>
              <w:rPr>
                <w:rFonts w:ascii="Cambria Math" w:hAnsi="Cambria Math"/>
              </w:rPr>
              <m:t xml:space="preserve"> X</m:t>
            </m:r>
          </m:e>
          <m:sup>
            <m:r>
              <w:rPr>
                <w:rFonts w:ascii="Cambria Math" w:hAnsi="Cambria Math"/>
              </w:rPr>
              <m:t>n</m:t>
            </m:r>
          </m:sup>
        </m:sSup>
      </m:oMath>
      <w:r w:rsidRPr="00D12D1B">
        <w:rPr>
          <w:rFonts w:hint="eastAsia"/>
        </w:rPr>
        <w:t>，通过</w:t>
      </w:r>
      <w:r w:rsidR="00F80285">
        <w:rPr>
          <w:rFonts w:hint="eastAsia"/>
        </w:rPr>
        <w:t>决定可优化期间</w:t>
      </w:r>
      <w:r w:rsidRPr="00D12D1B">
        <w:rPr>
          <w:rFonts w:hint="eastAsia"/>
        </w:rPr>
        <w:t>每个时隙的</w:t>
      </w:r>
      <m:oMath>
        <m:r>
          <m:rPr>
            <m:sty m:val="p"/>
          </m:rPr>
          <w:rPr>
            <w:rFonts w:ascii="Cambria Math" w:hAnsi="Cambria Math"/>
          </w:rPr>
          <m:t xml:space="preserve"> </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Pr="00D12D1B">
        <w:rPr>
          <w:rFonts w:hint="eastAsia"/>
        </w:rPr>
        <w:t>（</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Pr="00D12D1B">
        <w:rPr>
          <w:rFonts w:hint="eastAsia"/>
        </w:rPr>
        <w:t>=1</w:t>
      </w:r>
      <w:r w:rsidRPr="00D12D1B">
        <w:rPr>
          <w:rFonts w:hint="eastAsia"/>
        </w:rPr>
        <w:t>，无线接口开启；</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sidRPr="00D12D1B">
        <w:rPr>
          <w:rFonts w:hint="eastAsia"/>
        </w:rPr>
        <w:t>=0</w:t>
      </w:r>
      <w:r w:rsidRPr="00D12D1B">
        <w:rPr>
          <w:rFonts w:hint="eastAsia"/>
        </w:rPr>
        <w:t>，无线接口关闭）的值来最小化传输能耗。在寻找过程中，该算法将面临以下挑战：由于可优化段内时隙数量较多，如果将每个时隙作为算法的基本调度单元则随着时隙数目的增加计算复杂度呈指数上升，将变得十分困难。</w:t>
      </w:r>
    </w:p>
    <w:p w14:paraId="322E9335" w14:textId="165534E7" w:rsidR="00D12D1B" w:rsidRPr="00433B0A" w:rsidRDefault="00D12D1B" w:rsidP="00D12D1B">
      <w:pPr>
        <w:pStyle w:val="32"/>
      </w:pPr>
      <w:bookmarkStart w:id="121" w:name="_Toc9696075"/>
      <w:r>
        <w:rPr>
          <w:rFonts w:hint="eastAsia"/>
        </w:rPr>
        <w:t xml:space="preserve">4.1.2  </w:t>
      </w:r>
      <w:r w:rsidRPr="00D12D1B">
        <w:rPr>
          <w:rFonts w:hint="eastAsia"/>
        </w:rPr>
        <w:t>基本思想</w:t>
      </w:r>
      <w:bookmarkEnd w:id="121"/>
    </w:p>
    <w:p w14:paraId="3FD21B64" w14:textId="470F9B50" w:rsidR="00D12D1B" w:rsidRDefault="00D12D1B" w:rsidP="00D12D1B">
      <w:pPr>
        <w:ind w:firstLine="480"/>
      </w:pPr>
      <w:r w:rsidRPr="00C408E0">
        <w:rPr>
          <w:rFonts w:hint="eastAsia"/>
        </w:rPr>
        <w:t>为了解决上述挑战，</w:t>
      </w:r>
      <w:r w:rsidR="00AA7839" w:rsidRPr="00C408E0">
        <w:rPr>
          <w:rFonts w:hint="eastAsia"/>
        </w:rPr>
        <w:t>本文</w:t>
      </w:r>
      <w:r w:rsidRPr="00C408E0">
        <w:rPr>
          <w:rFonts w:hint="eastAsia"/>
        </w:rPr>
        <w:t>通过合并时隙的方法来降低计算复杂度</w:t>
      </w:r>
      <w:r w:rsidR="00F237BF">
        <w:rPr>
          <w:rFonts w:hint="eastAsia"/>
        </w:rPr>
        <w:t>。</w:t>
      </w:r>
      <w:r w:rsidRPr="00C408E0">
        <w:rPr>
          <w:rFonts w:hint="eastAsia"/>
        </w:rPr>
        <w:t>具体来说，</w:t>
      </w:r>
      <w:r w:rsidR="00AA7839" w:rsidRPr="00C408E0">
        <w:rPr>
          <w:rFonts w:hint="eastAsia"/>
        </w:rPr>
        <w:t>本文</w:t>
      </w:r>
      <w:r w:rsidR="00F237BF">
        <w:rPr>
          <w:rFonts w:hint="eastAsia"/>
        </w:rPr>
        <w:t>首先</w:t>
      </w:r>
      <w:r w:rsidRPr="00C408E0">
        <w:rPr>
          <w:rFonts w:hint="eastAsia"/>
        </w:rPr>
        <w:t>将多个相邻的时隙合并在一起形成一个下载任务，将一个下载任务</w:t>
      </w:r>
      <w:r w:rsidR="00AA7839" w:rsidRPr="00C408E0">
        <w:rPr>
          <w:rFonts w:hint="eastAsia"/>
        </w:rPr>
        <w:t>而不是一个时隙</w:t>
      </w:r>
      <w:r w:rsidRPr="00C408E0">
        <w:rPr>
          <w:rFonts w:hint="eastAsia"/>
        </w:rPr>
        <w:t>作为算法的基本调度单元</w:t>
      </w:r>
      <w:r w:rsidR="00C408E0" w:rsidRPr="00C408E0">
        <w:rPr>
          <w:rFonts w:hint="eastAsia"/>
        </w:rPr>
        <w:t>以减少调度量，降低算法复杂度</w:t>
      </w:r>
      <w:r w:rsidRPr="00C408E0">
        <w:rPr>
          <w:rFonts w:hint="eastAsia"/>
        </w:rPr>
        <w:t>。然后</w:t>
      </w:r>
      <w:r w:rsidR="00D036F2" w:rsidRPr="00C408E0">
        <w:rPr>
          <w:rFonts w:hint="eastAsia"/>
        </w:rPr>
        <w:t>利用等效能效（即单位能耗时间内下载的数据量）作为</w:t>
      </w:r>
      <w:r w:rsidRPr="00C408E0">
        <w:rPr>
          <w:rFonts w:hint="eastAsia"/>
        </w:rPr>
        <w:t>评估每个下载任务的下载能力</w:t>
      </w:r>
      <w:r w:rsidR="00D036F2" w:rsidRPr="00C408E0">
        <w:rPr>
          <w:rFonts w:hint="eastAsia"/>
        </w:rPr>
        <w:t>的指标</w:t>
      </w:r>
      <w:r w:rsidRPr="00C408E0">
        <w:rPr>
          <w:rFonts w:hint="eastAsia"/>
        </w:rPr>
        <w:t>，最后通过不断的选择具有最大等效能效的下载任务来完成整个可优化段的下载。</w:t>
      </w:r>
      <w:r w:rsidR="00C408E0" w:rsidRPr="00C408E0">
        <w:rPr>
          <w:rFonts w:hint="eastAsia"/>
        </w:rPr>
        <w:t>具体思想如下：</w:t>
      </w:r>
    </w:p>
    <w:p w14:paraId="7A71A9F6" w14:textId="77777777" w:rsidR="00F80285" w:rsidRDefault="00BD1424" w:rsidP="00D12D1B">
      <w:pPr>
        <w:ind w:firstLine="480"/>
      </w:pPr>
      <w:r>
        <w:t>(1)</w:t>
      </w:r>
      <w:r w:rsidR="00F80285">
        <w:rPr>
          <w:rFonts w:hint="eastAsia"/>
        </w:rPr>
        <w:t xml:space="preserve"> </w:t>
      </w:r>
      <w:r w:rsidR="00F80285">
        <w:rPr>
          <w:rFonts w:hint="eastAsia"/>
        </w:rPr>
        <w:t>首先使用贪婪传输下载整个视频，识别可优化段，对可优化段进行优化。</w:t>
      </w:r>
      <w:r>
        <w:t xml:space="preserve"> </w:t>
      </w:r>
    </w:p>
    <w:p w14:paraId="75922C03" w14:textId="77777777" w:rsidR="00D12D1B" w:rsidRDefault="00E17DBB" w:rsidP="00D12D1B">
      <w:pPr>
        <w:ind w:firstLine="480"/>
      </w:pPr>
      <w:r>
        <w:lastRenderedPageBreak/>
        <w:t>(2)</w:t>
      </w:r>
      <w:r w:rsidR="00D12D1B">
        <w:rPr>
          <w:rFonts w:hint="eastAsia"/>
        </w:rPr>
        <w:t xml:space="preserve"> </w:t>
      </w:r>
      <w:r w:rsidR="00D12D1B">
        <w:rPr>
          <w:rFonts w:hint="eastAsia"/>
        </w:rPr>
        <w:t>将每个可优化段的下载调度为一系列下载任务，这些任务以贪婪的方式在所有候选任务中迭代选择，使每个选择的任务具有最大的等效能效，直到</w:t>
      </w:r>
      <w:r w:rsidR="00D036F2">
        <w:rPr>
          <w:rFonts w:hint="eastAsia"/>
        </w:rPr>
        <w:t>全部数据</w:t>
      </w:r>
      <w:r w:rsidR="00D12D1B">
        <w:rPr>
          <w:rFonts w:hint="eastAsia"/>
        </w:rPr>
        <w:t>下载完成。</w:t>
      </w:r>
    </w:p>
    <w:p w14:paraId="03AF73CB" w14:textId="45397CA4" w:rsidR="00D12D1B" w:rsidRDefault="00D12D1B" w:rsidP="00D12D1B">
      <w:pPr>
        <w:ind w:firstLine="480"/>
      </w:pPr>
      <w:r>
        <w:rPr>
          <w:rFonts w:hint="eastAsia"/>
        </w:rPr>
        <w:t>在上述方法中，第一步通过贪婪传输的方法寻找可优化段是现有研究中已有的方法。第二步在可优化段内实施基于最大等效能效传输的下载方法是本文提出的创新方法。</w:t>
      </w:r>
    </w:p>
    <w:p w14:paraId="7CF9DA3B" w14:textId="77777777" w:rsidR="00D12D1B" w:rsidRPr="00433B0A" w:rsidRDefault="00D12D1B" w:rsidP="00D12D1B">
      <w:pPr>
        <w:pStyle w:val="32"/>
      </w:pPr>
      <w:bookmarkStart w:id="122" w:name="_Toc9696076"/>
      <w:r>
        <w:rPr>
          <w:rFonts w:hint="eastAsia"/>
        </w:rPr>
        <w:t xml:space="preserve">4.1.3  </w:t>
      </w:r>
      <w:r w:rsidRPr="00D12D1B">
        <w:rPr>
          <w:rFonts w:hint="eastAsia"/>
        </w:rPr>
        <w:t>算法概述</w:t>
      </w:r>
      <w:bookmarkEnd w:id="122"/>
    </w:p>
    <w:p w14:paraId="1835FF13" w14:textId="456C9A58" w:rsidR="00D12D1B" w:rsidRDefault="00D12D1B" w:rsidP="00D12D1B">
      <w:pPr>
        <w:ind w:firstLine="480"/>
      </w:pPr>
      <w:r w:rsidRPr="00D12D1B">
        <w:rPr>
          <w:rFonts w:hint="eastAsia"/>
        </w:rPr>
        <w:t>基于最大等效能效传输的下载算法在可优化段内以贪婪的方式生成下载向量以节省传输能耗。具体来说，每个可优化段都有相应的下载时间范围和在该段时间内需要下载的数据量范围。给定一个可优化段，它将该可优化段的下载需求安排为一系列下载任务</w:t>
      </w:r>
      <w:r w:rsidR="00531F79">
        <w:rPr>
          <w:rFonts w:hint="eastAsia"/>
        </w:rPr>
        <w:t>。</w:t>
      </w:r>
      <w:r w:rsidRPr="00D12D1B">
        <w:rPr>
          <w:rFonts w:hint="eastAsia"/>
        </w:rPr>
        <w:t>这些任务以贪婪的方式在所有的候选任务中迭代选择</w:t>
      </w:r>
      <w:r w:rsidR="00531F79">
        <w:rPr>
          <w:rFonts w:hint="eastAsia"/>
        </w:rPr>
        <w:t>。</w:t>
      </w:r>
      <w:r w:rsidRPr="00D12D1B">
        <w:rPr>
          <w:rFonts w:hint="eastAsia"/>
        </w:rPr>
        <w:t>每个候选任务（即还没有被下载的时间点）以无线接口带宽的最高速率在需求的数据量范围内下载，直到满足一定的条件（例如达到缓存上限或者完成下载）停止下载</w:t>
      </w:r>
      <w:r w:rsidR="00531F79">
        <w:rPr>
          <w:rFonts w:hint="eastAsia"/>
        </w:rPr>
        <w:t>。</w:t>
      </w:r>
      <w:r w:rsidRPr="00D12D1B">
        <w:rPr>
          <w:rFonts w:hint="eastAsia"/>
        </w:rPr>
        <w:t>然后选择具有最大的等效能效（即每单位能耗可传输最大的数据量）的候选任务作为当前下载任务并同时更新候选任务集</w:t>
      </w:r>
      <w:r w:rsidR="00531F79">
        <w:rPr>
          <w:rFonts w:hint="eastAsia"/>
        </w:rPr>
        <w:t>。</w:t>
      </w:r>
      <w:r w:rsidRPr="00D12D1B">
        <w:rPr>
          <w:rFonts w:hint="eastAsia"/>
        </w:rPr>
        <w:t>这些被选择的任务将占用一定的时间下载一定范围内的连续视频数据</w:t>
      </w:r>
      <w:r w:rsidR="00531F79">
        <w:rPr>
          <w:rFonts w:hint="eastAsia"/>
        </w:rPr>
        <w:t>。</w:t>
      </w:r>
      <w:r w:rsidRPr="00D12D1B">
        <w:rPr>
          <w:rFonts w:hint="eastAsia"/>
        </w:rPr>
        <w:t>直到可优化段内所有数据下载完成。</w:t>
      </w:r>
    </w:p>
    <w:p w14:paraId="6A873645" w14:textId="6575A8A8" w:rsidR="00D12D1B" w:rsidRPr="00433B0A" w:rsidRDefault="00D12D1B" w:rsidP="00D12D1B">
      <w:pPr>
        <w:pStyle w:val="32"/>
      </w:pPr>
      <w:bookmarkStart w:id="123" w:name="_Toc9696077"/>
      <w:r>
        <w:rPr>
          <w:rFonts w:hint="eastAsia"/>
        </w:rPr>
        <w:t xml:space="preserve">4.1.4  </w:t>
      </w:r>
      <w:r w:rsidRPr="00D12D1B">
        <w:rPr>
          <w:rFonts w:hint="eastAsia"/>
        </w:rPr>
        <w:t>算法设计</w:t>
      </w:r>
      <w:r w:rsidR="00760374">
        <w:rPr>
          <w:rFonts w:hint="eastAsia"/>
        </w:rPr>
        <w:t>和实现</w:t>
      </w:r>
      <w:bookmarkEnd w:id="123"/>
    </w:p>
    <w:p w14:paraId="6039E203" w14:textId="77777777" w:rsidR="00D12D1B" w:rsidRDefault="00D12D1B" w:rsidP="00D12D1B">
      <w:pPr>
        <w:ind w:firstLine="480"/>
      </w:pPr>
      <w:r w:rsidRPr="00D12D1B">
        <w:rPr>
          <w:rFonts w:hint="eastAsia"/>
        </w:rPr>
        <w:t>本节将详细介绍基于最大等效能效传输算法的实现过程。首先介绍下载任务和等效能效的定义，然后介绍算法的具体实现。</w:t>
      </w:r>
    </w:p>
    <w:p w14:paraId="27A06AFA" w14:textId="77777777" w:rsidR="00D12D1B" w:rsidRDefault="00D12D1B" w:rsidP="0070732B">
      <w:pPr>
        <w:ind w:firstLineChars="0" w:firstLine="420"/>
      </w:pPr>
      <w:bookmarkStart w:id="124" w:name="_Hlk6597127"/>
      <w:r w:rsidRPr="008D5E4E">
        <w:rPr>
          <w:rFonts w:hint="eastAsia"/>
        </w:rPr>
        <w:t>(1)</w:t>
      </w:r>
      <w:bookmarkEnd w:id="124"/>
      <w:r>
        <w:t xml:space="preserve"> </w:t>
      </w:r>
      <w:r w:rsidRPr="00847E81">
        <w:rPr>
          <w:rFonts w:hint="eastAsia"/>
        </w:rPr>
        <w:t>下载任务</w:t>
      </w:r>
    </w:p>
    <w:p w14:paraId="5034C326" w14:textId="5AD568AB" w:rsidR="00D12D1B" w:rsidRPr="00847E81" w:rsidRDefault="00D12D1B" w:rsidP="00D12D1B">
      <w:pPr>
        <w:ind w:firstLineChars="0" w:firstLine="480"/>
        <w:rPr>
          <w:color w:val="000000" w:themeColor="text1"/>
        </w:rPr>
      </w:pPr>
      <w:r w:rsidRPr="00AE0C48">
        <w:rPr>
          <w:rFonts w:hint="eastAsia"/>
          <w:color w:val="000000" w:themeColor="text1"/>
        </w:rPr>
        <w:t>首先介绍算法</w:t>
      </w:r>
      <w:r w:rsidR="00F80285">
        <w:rPr>
          <w:rFonts w:hint="eastAsia"/>
          <w:color w:val="000000" w:themeColor="text1"/>
        </w:rPr>
        <w:t>实现的</w:t>
      </w:r>
      <w:r w:rsidRPr="00AE0C48">
        <w:rPr>
          <w:rFonts w:hint="eastAsia"/>
          <w:color w:val="000000" w:themeColor="text1"/>
        </w:rPr>
        <w:t>基本调度单元</w:t>
      </w:r>
      <w:r>
        <w:rPr>
          <w:rFonts w:hint="eastAsia"/>
          <w:color w:val="000000" w:themeColor="text1"/>
        </w:rPr>
        <w:t>：</w:t>
      </w:r>
      <w:r w:rsidRPr="00AE0C48">
        <w:rPr>
          <w:rFonts w:hint="eastAsia"/>
          <w:color w:val="000000" w:themeColor="text1"/>
        </w:rPr>
        <w:t>下载任务</w:t>
      </w:r>
      <w:r w:rsidR="00A53406">
        <w:rPr>
          <w:rFonts w:hint="eastAsia"/>
          <w:color w:val="000000" w:themeColor="text1"/>
        </w:rPr>
        <w:t>（即任务）</w:t>
      </w:r>
      <w:r w:rsidRPr="00AE0C48">
        <w:rPr>
          <w:rFonts w:hint="eastAsia"/>
          <w:color w:val="000000" w:themeColor="text1"/>
        </w:rPr>
        <w:t>。每个可优化段都对应着一个初始的下载时间范围，以及在这段时间需要下载的数据量范围。</w:t>
      </w:r>
      <w:r>
        <w:rPr>
          <w:rFonts w:hint="eastAsia"/>
          <w:color w:val="000000" w:themeColor="text1"/>
        </w:rPr>
        <w:t>对于每一个可优化段，</w:t>
      </w:r>
      <w:r>
        <w:rPr>
          <w:rFonts w:hint="eastAsia"/>
        </w:rPr>
        <w:t>算法通过调用一系列下载任务来满足其下载需求</w:t>
      </w:r>
      <w:r w:rsidRPr="00FA1663">
        <w:rPr>
          <w:rFonts w:hint="eastAsia"/>
        </w:rPr>
        <w:t>。</w:t>
      </w:r>
      <w:r>
        <w:rPr>
          <w:rFonts w:hint="eastAsia"/>
        </w:rPr>
        <w:t>下载任务的初始化过程如下：对于每个下载</w:t>
      </w:r>
      <w:r w:rsidRPr="00FA1663">
        <w:rPr>
          <w:rFonts w:hint="eastAsia"/>
        </w:rPr>
        <w:t>任务</w:t>
      </w:r>
      <m:oMath>
        <m:r>
          <w:rPr>
            <w:rFonts w:ascii="Cambria Math" w:hAnsi="Cambria Math"/>
          </w:rPr>
          <m:t>i</m:t>
        </m:r>
      </m:oMath>
      <w:r>
        <w:rPr>
          <w:rFonts w:hint="eastAsia"/>
        </w:rPr>
        <w:t>，定义</w:t>
      </w:r>
      <w:r w:rsidRPr="00FA1663">
        <w:rPr>
          <w:rFonts w:hint="eastAsia"/>
        </w:rPr>
        <w:t>其</w:t>
      </w:r>
      <w:r>
        <w:rPr>
          <w:rFonts w:hint="eastAsia"/>
        </w:rPr>
        <w:t>初</w:t>
      </w:r>
      <w:r w:rsidRPr="00FA1663">
        <w:rPr>
          <w:rFonts w:hint="eastAsia"/>
        </w:rPr>
        <w:t>始化参数</w:t>
      </w:r>
      <w:r>
        <w:rPr>
          <w:rFonts w:hint="eastAsia"/>
        </w:rPr>
        <w:t>分别</w:t>
      </w:r>
      <w:r w:rsidRPr="00FA1663">
        <w:rPr>
          <w:rFonts w:hint="eastAsia"/>
        </w:rPr>
        <w:t>为（</w:t>
      </w:r>
      <m:oMath>
        <m:sSubSup>
          <m:sSubSupPr>
            <m:ctrlPr>
              <w:rPr>
                <w:rFonts w:ascii="Cambria Math" w:hAnsi="Cambria Math"/>
              </w:rPr>
            </m:ctrlPr>
          </m:sSubSupPr>
          <m:e>
            <m:r>
              <w:rPr>
                <w:rFonts w:ascii="Cambria Math" w:hAnsi="Cambria Math"/>
              </w:rPr>
              <m:t>l</m:t>
            </m:r>
          </m:e>
          <m:sub>
            <m:r>
              <w:rPr>
                <w:rFonts w:ascii="Cambria Math" w:hAnsi="Cambria Math"/>
              </w:rPr>
              <m:t>s,</m:t>
            </m:r>
          </m:sub>
          <m:sup>
            <m:r>
              <w:rPr>
                <w:rFonts w:ascii="Cambria Math" w:hAnsi="Cambria Math"/>
              </w:rPr>
              <m:t>i</m:t>
            </m:r>
          </m:sup>
        </m:sSubSup>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rPr>
              <m:t>i</m:t>
            </m:r>
          </m:sup>
        </m:sSubSup>
        <m:r>
          <w:rPr>
            <w:rFonts w:ascii="Cambria Math" w:hAnsi="Cambria Math"/>
          </w:rPr>
          <m:t>,</m:t>
        </m:r>
        <m:sSubSup>
          <m:sSubSupPr>
            <m:ctrlPr>
              <w:rPr>
                <w:rFonts w:ascii="Cambria Math" w:hAnsi="Cambria Math"/>
              </w:rPr>
            </m:ctrlPr>
          </m:sSubSupPr>
          <m:e>
            <m:r>
              <w:rPr>
                <w:rFonts w:ascii="Cambria Math" w:hAnsi="Cambria Math"/>
              </w:rPr>
              <m:t>ζ</m:t>
            </m:r>
          </m:e>
          <m:sub>
            <m:eqArr>
              <m:eqArrPr>
                <m:ctrlPr>
                  <w:rPr>
                    <w:rFonts w:ascii="Cambria Math" w:hAnsi="Cambria Math"/>
                    <w:i/>
                  </w:rPr>
                </m:ctrlPr>
              </m:eqArrPr>
              <m:e>
                <m:r>
                  <w:rPr>
                    <w:rFonts w:ascii="Cambria Math" w:hAnsi="Cambria Math"/>
                  </w:rPr>
                  <m:t>s,</m:t>
                </m:r>
              </m:e>
              <m:e/>
            </m:eqArr>
          </m:sub>
          <m:sup>
            <m:r>
              <w:rPr>
                <w:rFonts w:ascii="Cambria Math" w:hAnsi="Cambria Math"/>
              </w:rPr>
              <m:t>i</m:t>
            </m:r>
          </m:sup>
        </m:sSubSup>
      </m:oMath>
      <w:r w:rsidRPr="00FA1663">
        <w:t>{</w:t>
      </w:r>
      <m:oMath>
        <m:sSub>
          <m:sSubPr>
            <m:ctrlPr>
              <w:rPr>
                <w:rFonts w:ascii="Cambria Math" w:hAnsi="Cambria Math"/>
              </w:rPr>
            </m:ctrlPr>
          </m:sSubPr>
          <m:e>
            <m:r>
              <w:rPr>
                <w:rFonts w:ascii="Cambria Math" w:hAnsi="Cambria Math" w:hint="eastAsia"/>
              </w:rPr>
              <m:t>u</m:t>
            </m:r>
          </m:e>
          <m:sub>
            <m:r>
              <w:rPr>
                <w:rFonts w:ascii="Cambria Math" w:hAnsi="Cambria Math"/>
              </w:rPr>
              <m:t>t</m:t>
            </m:r>
          </m:sub>
        </m:sSub>
        <m:r>
          <w:rPr>
            <w:rFonts w:ascii="Cambria Math" w:hAnsi="Cambria Math"/>
          </w:rPr>
          <m:t>|t</m:t>
        </m:r>
        <m:r>
          <m:rPr>
            <m:sty m:val="p"/>
          </m:rPr>
          <w:rPr>
            <w:rFonts w:ascii="Cambria Math" w:hAnsi="Cambria Math"/>
          </w:rPr>
          <m:t>∈</m:t>
        </m:r>
      </m:oMath>
      <w:r w:rsidRPr="00FA1663">
        <w:rPr>
          <w:rFonts w:hint="eastAsia"/>
        </w:rPr>
        <w:t>[</w:t>
      </w:r>
      <m:oMath>
        <m:sSubSup>
          <m:sSubSupPr>
            <m:ctrlPr>
              <w:rPr>
                <w:rFonts w:ascii="Cambria Math" w:hAnsi="Cambria Math"/>
              </w:rPr>
            </m:ctrlPr>
          </m:sSubSupPr>
          <m:e>
            <m:r>
              <w:rPr>
                <w:rFonts w:ascii="Cambria Math" w:hAnsi="Cambria Math"/>
              </w:rPr>
              <m:t>l</m:t>
            </m:r>
          </m:e>
          <m:sub>
            <m:r>
              <w:rPr>
                <w:rFonts w:ascii="Cambria Math" w:hAnsi="Cambria Math"/>
              </w:rPr>
              <m:t>s</m:t>
            </m:r>
          </m:sub>
          <m:sup>
            <m:r>
              <w:rPr>
                <w:rFonts w:ascii="Cambria Math" w:hAnsi="Cambria Math"/>
              </w:rPr>
              <m:t>i</m:t>
            </m:r>
          </m:sup>
        </m:sSubSup>
      </m:oMath>
      <w:r w:rsidRPr="00FA1663">
        <w:rPr>
          <w:rFonts w:hint="eastAsia"/>
        </w:rPr>
        <w:t>+1</w:t>
      </w:r>
      <m:oMath>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rPr>
              <m:t>i</m:t>
            </m:r>
          </m:sup>
        </m:sSubSup>
      </m:oMath>
      <w:r w:rsidRPr="00FA1663">
        <w:t>]}</w:t>
      </w:r>
      <w:r>
        <w:t>,</w:t>
      </w:r>
      <w:r w:rsidRPr="00FA1663">
        <w:t>{</w:t>
      </w:r>
      <m:oMath>
        <m:sSub>
          <m:sSubPr>
            <m:ctrlPr>
              <w:rPr>
                <w:rFonts w:ascii="Cambria Math" w:hAnsi="Cambria Math"/>
              </w:rPr>
            </m:ctrlPr>
          </m:sSubPr>
          <m:e>
            <m:r>
              <w:rPr>
                <w:rFonts w:ascii="Cambria Math" w:hAnsi="Cambria Math" w:hint="eastAsia"/>
              </w:rPr>
              <m:t>l</m:t>
            </m:r>
          </m:e>
          <m:sub>
            <m:r>
              <w:rPr>
                <w:rFonts w:ascii="Cambria Math" w:hAnsi="Cambria Math"/>
              </w:rPr>
              <m:t>t</m:t>
            </m:r>
          </m:sub>
        </m:sSub>
      </m:oMath>
      <w:r w:rsidRPr="00FA1663">
        <w:rPr>
          <w:rFonts w:hint="eastAsia"/>
        </w:rPr>
        <w:t>|</w:t>
      </w:r>
      <m:oMath>
        <m:r>
          <w:rPr>
            <w:rFonts w:ascii="Cambria Math" w:hAnsi="Cambria Math"/>
          </w:rPr>
          <m:t xml:space="preserve"> t</m:t>
        </m:r>
        <m:r>
          <m:rPr>
            <m:sty m:val="p"/>
          </m:rPr>
          <w:rPr>
            <w:rFonts w:ascii="Cambria Math" w:hAnsi="Cambria Math"/>
          </w:rPr>
          <m:t>∈</m:t>
        </m:r>
      </m:oMath>
      <w:r w:rsidRPr="00FA1663">
        <w:rPr>
          <w:rFonts w:hint="eastAsia"/>
        </w:rPr>
        <w:t>[</w:t>
      </w:r>
      <m:oMath>
        <m:sSubSup>
          <m:sSubSupPr>
            <m:ctrlPr>
              <w:rPr>
                <w:rFonts w:ascii="Cambria Math" w:hAnsi="Cambria Math"/>
              </w:rPr>
            </m:ctrlPr>
          </m:sSubSupPr>
          <m:e>
            <m:r>
              <w:rPr>
                <w:rFonts w:ascii="Cambria Math" w:hAnsi="Cambria Math"/>
              </w:rPr>
              <m:t>l</m:t>
            </m:r>
          </m:e>
          <m:sub>
            <m:r>
              <w:rPr>
                <w:rFonts w:ascii="Cambria Math" w:hAnsi="Cambria Math"/>
              </w:rPr>
              <m:t>s</m:t>
            </m:r>
          </m:sub>
          <m:sup>
            <m:r>
              <w:rPr>
                <w:rFonts w:ascii="Cambria Math" w:hAnsi="Cambria Math"/>
              </w:rPr>
              <m:t>i</m:t>
            </m:r>
          </m:sup>
        </m:sSubSup>
      </m:oMath>
      <w:r w:rsidRPr="00FA1663">
        <w:rPr>
          <w:rFonts w:hint="eastAsia"/>
        </w:rPr>
        <w:t>+1</w:t>
      </w:r>
      <m:oMath>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rPr>
              <m:t>i</m:t>
            </m:r>
          </m:sup>
        </m:sSubSup>
      </m:oMath>
      <w:r w:rsidRPr="00FA1663">
        <w:t>]}</w:t>
      </w:r>
      <w:r w:rsidRPr="00FA1663">
        <w:rPr>
          <w:rFonts w:hint="eastAsia"/>
        </w:rPr>
        <w:t>）。其中</w:t>
      </w:r>
      <m:oMath>
        <m:sSubSup>
          <m:sSubSupPr>
            <m:ctrlPr>
              <w:rPr>
                <w:rFonts w:ascii="Cambria Math" w:hAnsi="Cambria Math"/>
              </w:rPr>
            </m:ctrlPr>
          </m:sSubSupPr>
          <m:e>
            <m:r>
              <w:rPr>
                <w:rFonts w:ascii="Cambria Math" w:hAnsi="Cambria Math"/>
              </w:rPr>
              <m:t xml:space="preserve"> l</m:t>
            </m:r>
          </m:e>
          <m:sub>
            <m:r>
              <w:rPr>
                <w:rFonts w:ascii="Cambria Math" w:hAnsi="Cambria Math"/>
              </w:rPr>
              <m:t>s</m:t>
            </m:r>
          </m:sub>
          <m:sup>
            <m:r>
              <w:rPr>
                <w:rFonts w:ascii="Cambria Math" w:hAnsi="Cambria Math"/>
              </w:rPr>
              <m:t>i</m:t>
            </m:r>
          </m:sup>
        </m:sSubSup>
        <m:r>
          <w:rPr>
            <w:rFonts w:ascii="Cambria Math" w:hAnsi="Cambria Math"/>
          </w:rPr>
          <m:t xml:space="preserve"> </m:t>
        </m:r>
      </m:oMath>
      <w:r w:rsidRPr="00FA1663">
        <w:rPr>
          <w:rFonts w:hint="eastAsia"/>
        </w:rPr>
        <w:t>表示任务</w:t>
      </w:r>
      <m:oMath>
        <m:r>
          <m:rPr>
            <m:sty m:val="p"/>
          </m:rPr>
          <w:rPr>
            <w:rFonts w:ascii="Cambria Math" w:hAnsi="Cambria Math"/>
          </w:rPr>
          <m:t xml:space="preserve"> </m:t>
        </m:r>
        <m:r>
          <w:rPr>
            <w:rFonts w:ascii="Cambria Math" w:hAnsi="Cambria Math"/>
          </w:rPr>
          <m:t xml:space="preserve">i </m:t>
        </m:r>
      </m:oMath>
      <w:r w:rsidRPr="00FA1663">
        <w:rPr>
          <w:rFonts w:hint="eastAsia"/>
        </w:rPr>
        <w:t>的开始</w:t>
      </w:r>
      <w:r>
        <w:rPr>
          <w:rFonts w:hint="eastAsia"/>
        </w:rPr>
        <w:t>时间点</w:t>
      </w:r>
      <w:r w:rsidRPr="00FA1663">
        <w:rPr>
          <w:rFonts w:hint="eastAsia"/>
        </w:rPr>
        <w:t>；</w:t>
      </w:r>
      <m:oMath>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rPr>
              <m:t>i</m:t>
            </m:r>
          </m:sup>
        </m:sSubSup>
      </m:oMath>
      <w:r w:rsidRPr="00FA1663">
        <w:rPr>
          <w:rFonts w:hint="eastAsia"/>
        </w:rPr>
        <w:t>表示任务</w:t>
      </w:r>
      <m:oMath>
        <m:r>
          <m:rPr>
            <m:sty m:val="p"/>
          </m:rPr>
          <w:rPr>
            <w:rFonts w:ascii="Cambria Math" w:hAnsi="Cambria Math"/>
          </w:rPr>
          <m:t xml:space="preserve"> </m:t>
        </m:r>
        <m:r>
          <w:rPr>
            <w:rFonts w:ascii="Cambria Math" w:hAnsi="Cambria Math"/>
          </w:rPr>
          <m:t xml:space="preserve">i </m:t>
        </m:r>
      </m:oMath>
      <w:r w:rsidRPr="00FA1663">
        <w:rPr>
          <w:rFonts w:hint="eastAsia"/>
        </w:rPr>
        <w:t>的结束</w:t>
      </w:r>
      <w:r>
        <w:rPr>
          <w:rFonts w:hint="eastAsia"/>
        </w:rPr>
        <w:t>时间点</w:t>
      </w:r>
      <w:r w:rsidRPr="00FA1663">
        <w:rPr>
          <w:rFonts w:hint="eastAsia"/>
        </w:rPr>
        <w:t>；</w:t>
      </w:r>
      <m:oMath>
        <m:sSubSup>
          <m:sSubSupPr>
            <m:ctrlPr>
              <w:rPr>
                <w:rFonts w:ascii="Cambria Math" w:hAnsi="Cambria Math"/>
              </w:rPr>
            </m:ctrlPr>
          </m:sSubSupPr>
          <m:e>
            <m:r>
              <w:rPr>
                <w:rFonts w:ascii="Cambria Math" w:hAnsi="Cambria Math"/>
              </w:rPr>
              <m:t>ζ</m:t>
            </m:r>
          </m:e>
          <m:sub>
            <m:eqArr>
              <m:eqArrPr>
                <m:ctrlPr>
                  <w:rPr>
                    <w:rFonts w:ascii="Cambria Math" w:hAnsi="Cambria Math"/>
                    <w:i/>
                  </w:rPr>
                </m:ctrlPr>
              </m:eqArrPr>
              <m:e>
                <m:r>
                  <w:rPr>
                    <w:rFonts w:ascii="Cambria Math" w:hAnsi="Cambria Math"/>
                  </w:rPr>
                  <m:t>s</m:t>
                </m:r>
              </m:e>
              <m:e/>
            </m:eqArr>
          </m:sub>
          <m:sup>
            <m:r>
              <w:rPr>
                <w:rFonts w:ascii="Cambria Math" w:hAnsi="Cambria Math"/>
              </w:rPr>
              <m:t>i</m:t>
            </m:r>
          </m:sup>
        </m:sSubSup>
      </m:oMath>
      <w:r w:rsidRPr="00FA1663">
        <w:rPr>
          <w:rFonts w:hint="eastAsia"/>
        </w:rPr>
        <w:t>表示任务</w:t>
      </w:r>
      <m:oMath>
        <m:r>
          <m:rPr>
            <m:sty m:val="p"/>
          </m:rPr>
          <w:rPr>
            <w:rFonts w:ascii="Cambria Math" w:hAnsi="Cambria Math"/>
          </w:rPr>
          <m:t xml:space="preserve"> </m:t>
        </m:r>
        <m:r>
          <w:rPr>
            <w:rFonts w:ascii="Cambria Math" w:hAnsi="Cambria Math"/>
          </w:rPr>
          <m:t xml:space="preserve">i </m:t>
        </m:r>
      </m:oMath>
      <w:r w:rsidRPr="00FA1663">
        <w:rPr>
          <w:rFonts w:hint="eastAsia"/>
        </w:rPr>
        <w:t>在开始时刻</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w:rPr>
                <w:rFonts w:ascii="Cambria Math" w:hAnsi="Cambria Math"/>
              </w:rPr>
              <m:t>s</m:t>
            </m:r>
          </m:sub>
          <m:sup>
            <m:r>
              <w:rPr>
                <w:rFonts w:ascii="Cambria Math" w:hAnsi="Cambria Math"/>
              </w:rPr>
              <m:t>i</m:t>
            </m:r>
          </m:sup>
        </m:sSubSup>
        <m:r>
          <w:rPr>
            <w:rFonts w:ascii="Cambria Math" w:hAnsi="Cambria Math"/>
          </w:rPr>
          <m:t xml:space="preserve"> </m:t>
        </m:r>
      </m:oMath>
      <w:r w:rsidRPr="00FA1663">
        <w:rPr>
          <w:rFonts w:hint="eastAsia"/>
        </w:rPr>
        <w:t>已经下载的数据总量；</w:t>
      </w:r>
      <m:oMath>
        <m:sSub>
          <m:sSubPr>
            <m:ctrlPr>
              <w:rPr>
                <w:rFonts w:ascii="Cambria Math" w:hAnsi="Cambria Math"/>
              </w:rPr>
            </m:ctrlPr>
          </m:sSubPr>
          <m:e>
            <m:r>
              <w:rPr>
                <w:rFonts w:ascii="Cambria Math" w:hAnsi="Cambria Math" w:hint="eastAsia"/>
              </w:rPr>
              <m:t>u</m:t>
            </m:r>
          </m:e>
          <m:sub>
            <m:r>
              <w:rPr>
                <w:rFonts w:ascii="Cambria Math" w:hAnsi="Cambria Math"/>
              </w:rPr>
              <m:t>t</m:t>
            </m:r>
          </m:sub>
        </m:sSub>
        <m:r>
          <w:rPr>
            <w:rFonts w:ascii="Cambria Math" w:hAnsi="Cambria Math"/>
          </w:rPr>
          <m:t xml:space="preserve"> </m:t>
        </m:r>
      </m:oMath>
      <w:r w:rsidRPr="00FA1663">
        <w:rPr>
          <w:rFonts w:hint="eastAsia"/>
        </w:rPr>
        <w:t>和</w:t>
      </w:r>
      <m:oMath>
        <m:sSub>
          <m:sSubPr>
            <m:ctrlPr>
              <w:rPr>
                <w:rFonts w:ascii="Cambria Math" w:hAnsi="Cambria Math"/>
              </w:rPr>
            </m:ctrlPr>
          </m:sSubPr>
          <m:e>
            <m:r>
              <w:rPr>
                <w:rFonts w:ascii="Cambria Math" w:hAnsi="Cambria Math" w:hint="eastAsia"/>
              </w:rPr>
              <m:t>l</m:t>
            </m:r>
          </m:e>
          <m:sub>
            <m:r>
              <w:rPr>
                <w:rFonts w:ascii="Cambria Math" w:hAnsi="Cambria Math"/>
              </w:rPr>
              <m:t>t</m:t>
            </m:r>
          </m:sub>
        </m:sSub>
        <m:r>
          <w:rPr>
            <w:rFonts w:ascii="Cambria Math" w:hAnsi="Cambria Math"/>
          </w:rPr>
          <m:t xml:space="preserve"> </m:t>
        </m:r>
      </m:oMath>
      <w:r w:rsidRPr="00FA1663">
        <w:rPr>
          <w:rFonts w:hint="eastAsia"/>
        </w:rPr>
        <w:t>分别是任务</w:t>
      </w:r>
      <m:oMath>
        <m:r>
          <m:rPr>
            <m:sty m:val="p"/>
          </m:rPr>
          <w:rPr>
            <w:rFonts w:ascii="Cambria Math" w:hAnsi="Cambria Math"/>
          </w:rPr>
          <m:t xml:space="preserve"> </m:t>
        </m:r>
        <m:r>
          <w:rPr>
            <w:rFonts w:ascii="Cambria Math" w:hAnsi="Cambria Math"/>
          </w:rPr>
          <m:t xml:space="preserve">i </m:t>
        </m:r>
      </m:oMath>
      <w:r w:rsidRPr="00FA1663">
        <w:rPr>
          <w:rFonts w:hint="eastAsia"/>
        </w:rPr>
        <w:t>在</w:t>
      </w:r>
      <w:r w:rsidRPr="00FA1663">
        <w:rPr>
          <w:rFonts w:hint="eastAsia"/>
        </w:rPr>
        <w:t>[</w:t>
      </w:r>
      <m:oMath>
        <m:sSubSup>
          <m:sSubSupPr>
            <m:ctrlPr>
              <w:rPr>
                <w:rFonts w:ascii="Cambria Math" w:hAnsi="Cambria Math"/>
              </w:rPr>
            </m:ctrlPr>
          </m:sSubSupPr>
          <m:e>
            <m:r>
              <w:rPr>
                <w:rFonts w:ascii="Cambria Math" w:hAnsi="Cambria Math"/>
              </w:rPr>
              <m:t>l</m:t>
            </m:r>
          </m:e>
          <m:sub>
            <m:r>
              <w:rPr>
                <w:rFonts w:ascii="Cambria Math" w:hAnsi="Cambria Math"/>
              </w:rPr>
              <m:t>s</m:t>
            </m:r>
          </m:sub>
          <m:sup>
            <m:r>
              <w:rPr>
                <w:rFonts w:ascii="Cambria Math" w:hAnsi="Cambria Math"/>
              </w:rPr>
              <m:t>i</m:t>
            </m:r>
          </m:sup>
        </m:sSubSup>
      </m:oMath>
      <w:r w:rsidRPr="00FA1663">
        <w:rPr>
          <w:rFonts w:hint="eastAsia"/>
        </w:rPr>
        <w:t>，</w:t>
      </w:r>
      <m:oMath>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rPr>
              <m:t>i</m:t>
            </m:r>
          </m:sup>
        </m:sSubSup>
      </m:oMath>
      <w:r w:rsidRPr="00FA1663">
        <w:t>]</w:t>
      </w:r>
      <w:r w:rsidRPr="00FA1663">
        <w:rPr>
          <w:rFonts w:hint="eastAsia"/>
        </w:rPr>
        <w:t>时间</w:t>
      </w:r>
      <w:r>
        <w:rPr>
          <w:rFonts w:hint="eastAsia"/>
        </w:rPr>
        <w:t>范围</w:t>
      </w:r>
      <w:r w:rsidRPr="00FA1663">
        <w:rPr>
          <w:rFonts w:hint="eastAsia"/>
        </w:rPr>
        <w:t>内的</w:t>
      </w:r>
      <w:r w:rsidR="00347024">
        <w:rPr>
          <w:rFonts w:hint="eastAsia"/>
        </w:rPr>
        <w:t>缓存区</w:t>
      </w:r>
      <w:r w:rsidRPr="00FA1663">
        <w:rPr>
          <w:rFonts w:hint="eastAsia"/>
        </w:rPr>
        <w:t>上限集合和</w:t>
      </w:r>
      <w:r w:rsidR="00347024">
        <w:rPr>
          <w:rFonts w:hint="eastAsia"/>
        </w:rPr>
        <w:t>缓存区</w:t>
      </w:r>
      <w:r w:rsidRPr="00FA1663">
        <w:rPr>
          <w:rFonts w:hint="eastAsia"/>
        </w:rPr>
        <w:t>下限集合</w:t>
      </w:r>
      <w:r>
        <w:rPr>
          <w:rFonts w:hint="eastAsia"/>
          <w:color w:val="7030A0"/>
        </w:rPr>
        <w:t>。</w:t>
      </w:r>
      <w:r>
        <w:rPr>
          <w:rFonts w:hint="eastAsia"/>
          <w:color w:val="000000" w:themeColor="text1"/>
        </w:rPr>
        <w:t>此外，</w:t>
      </w:r>
      <w:r>
        <w:rPr>
          <w:rFonts w:hint="eastAsia"/>
        </w:rPr>
        <w:t>本文</w:t>
      </w:r>
      <w:r w:rsidRPr="00FA1663">
        <w:rPr>
          <w:rFonts w:hint="eastAsia"/>
        </w:rPr>
        <w:t>使用符号（</w:t>
      </w:r>
      <m:oMath>
        <m:sSubSup>
          <m:sSubSupPr>
            <m:ctrlPr>
              <w:rPr>
                <w:rFonts w:ascii="Cambria Math" w:hAnsi="Cambria Math"/>
              </w:rPr>
            </m:ctrlPr>
          </m:sSubSupPr>
          <m:e>
            <m:r>
              <w:rPr>
                <w:rFonts w:ascii="Cambria Math" w:hAnsi="Cambria Math"/>
              </w:rPr>
              <m:t>l</m:t>
            </m:r>
          </m:e>
          <m:sub>
            <m:r>
              <w:rPr>
                <w:rFonts w:ascii="Cambria Math" w:hAnsi="Cambria Math"/>
              </w:rPr>
              <m:t>e</m:t>
            </m:r>
          </m:sub>
          <m:sup>
            <m:r>
              <w:rPr>
                <w:rFonts w:ascii="Cambria Math" w:hAnsi="Cambria Math"/>
              </w:rPr>
              <m:t>i</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ζ</m:t>
            </m:r>
          </m:e>
          <m:sub>
            <m:r>
              <w:rPr>
                <w:rFonts w:ascii="Cambria Math" w:hAnsi="Cambria Math" w:hint="eastAsia"/>
              </w:rPr>
              <m:t>e</m:t>
            </m:r>
          </m:sub>
          <m:sup>
            <m:r>
              <w:rPr>
                <w:rFonts w:ascii="Cambria Math" w:hAnsi="Cambria Math"/>
              </w:rPr>
              <m:t>i</m:t>
            </m:r>
          </m:sup>
        </m:sSubSup>
      </m:oMath>
      <w:r w:rsidRPr="00FA1663">
        <w:rPr>
          <w:rFonts w:hint="eastAsia"/>
        </w:rPr>
        <w:t>）分别来表示</w:t>
      </w:r>
      <w:r w:rsidR="00A53406">
        <w:rPr>
          <w:rFonts w:hint="eastAsia"/>
        </w:rPr>
        <w:t>下载</w:t>
      </w:r>
      <w:r w:rsidRPr="00FA1663">
        <w:rPr>
          <w:rFonts w:hint="eastAsia"/>
        </w:rPr>
        <w:t>任务</w:t>
      </w:r>
      <m:oMath>
        <m:r>
          <m:rPr>
            <m:sty m:val="p"/>
          </m:rPr>
          <w:rPr>
            <w:rFonts w:ascii="Cambria Math" w:hAnsi="Cambria Math"/>
          </w:rPr>
          <m:t xml:space="preserve"> </m:t>
        </m:r>
        <m:r>
          <w:rPr>
            <w:rFonts w:ascii="Cambria Math" w:hAnsi="Cambria Math"/>
          </w:rPr>
          <m:t xml:space="preserve">i </m:t>
        </m:r>
      </m:oMath>
      <w:r w:rsidRPr="00FA1663">
        <w:rPr>
          <w:rFonts w:hint="eastAsia"/>
        </w:rPr>
        <w:t>的实际</w:t>
      </w:r>
      <w:r>
        <w:rPr>
          <w:rFonts w:hint="eastAsia"/>
        </w:rPr>
        <w:t>下载</w:t>
      </w:r>
      <w:r w:rsidRPr="00FA1663">
        <w:rPr>
          <w:rFonts w:hint="eastAsia"/>
        </w:rPr>
        <w:t>停止</w:t>
      </w:r>
      <w:r>
        <w:rPr>
          <w:rFonts w:hint="eastAsia"/>
        </w:rPr>
        <w:t>时间点</w:t>
      </w:r>
      <w:r w:rsidRPr="00FA1663">
        <w:rPr>
          <w:rFonts w:hint="eastAsia"/>
        </w:rPr>
        <w:t>和在实际停止</w:t>
      </w:r>
      <w:r>
        <w:rPr>
          <w:rFonts w:hint="eastAsia"/>
        </w:rPr>
        <w:t>时间点</w:t>
      </w:r>
      <w:r w:rsidRPr="00FA1663">
        <w:rPr>
          <w:rFonts w:hint="eastAsia"/>
        </w:rPr>
        <w:t>下载的数据总量。</w:t>
      </w:r>
    </w:p>
    <w:p w14:paraId="132F69D7" w14:textId="0E042864" w:rsidR="00D12D1B" w:rsidRPr="00847E81" w:rsidRDefault="00D12D1B" w:rsidP="00D12D1B">
      <w:pPr>
        <w:ind w:firstLine="480"/>
      </w:pPr>
      <w:r w:rsidRPr="00847E81">
        <w:rPr>
          <w:rFonts w:hint="eastAsia"/>
        </w:rPr>
        <w:t>下载任务</w:t>
      </w:r>
      <m:oMath>
        <m:r>
          <m:rPr>
            <m:sty m:val="p"/>
          </m:rPr>
          <w:rPr>
            <w:rFonts w:ascii="Cambria Math" w:hAnsi="Cambria Math"/>
          </w:rPr>
          <m:t xml:space="preserve"> </m:t>
        </m:r>
        <m:r>
          <w:rPr>
            <w:rFonts w:ascii="Cambria Math" w:hAnsi="Cambria Math"/>
          </w:rPr>
          <m:t xml:space="preserve">i </m:t>
        </m:r>
      </m:oMath>
      <w:r w:rsidRPr="00847E81">
        <w:rPr>
          <w:rFonts w:hint="eastAsia"/>
        </w:rPr>
        <w:t>是按照以下的方式进行下载的。</w:t>
      </w:r>
      <w:r w:rsidR="00A53406">
        <w:rPr>
          <w:rFonts w:hint="eastAsia"/>
        </w:rPr>
        <w:t>任务</w:t>
      </w:r>
      <m:oMath>
        <m:r>
          <m:rPr>
            <m:sty m:val="p"/>
          </m:rPr>
          <w:rPr>
            <w:rFonts w:ascii="Cambria Math" w:hAnsi="Cambria Math"/>
          </w:rPr>
          <m:t xml:space="preserve"> </m:t>
        </m:r>
        <m:r>
          <w:rPr>
            <w:rFonts w:ascii="Cambria Math" w:hAnsi="Cambria Math"/>
          </w:rPr>
          <m:t xml:space="preserve">i </m:t>
        </m:r>
      </m:oMath>
      <w:r w:rsidRPr="00847E81">
        <w:rPr>
          <w:rFonts w:hint="eastAsia"/>
        </w:rPr>
        <w:t>从</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w:rPr>
                <w:rFonts w:ascii="Cambria Math" w:hAnsi="Cambria Math"/>
              </w:rPr>
              <m:t>s</m:t>
            </m:r>
          </m:sub>
          <m:sup>
            <m:r>
              <w:rPr>
                <w:rFonts w:ascii="Cambria Math" w:hAnsi="Cambria Math"/>
              </w:rPr>
              <m:t>i</m:t>
            </m:r>
          </m:sup>
        </m:sSubSup>
        <m:r>
          <w:rPr>
            <w:rFonts w:ascii="Cambria Math" w:hAnsi="Cambria Math"/>
          </w:rPr>
          <m:t xml:space="preserve"> </m:t>
        </m:r>
      </m:oMath>
      <w:r w:rsidR="00A53406">
        <w:rPr>
          <w:rFonts w:hint="eastAsia"/>
        </w:rPr>
        <w:t>开始</w:t>
      </w:r>
      <w:r w:rsidRPr="00847E81">
        <w:rPr>
          <w:rFonts w:hint="eastAsia"/>
        </w:rPr>
        <w:t>以无线接口带宽</w:t>
      </w:r>
      <w:r w:rsidR="00A53406">
        <w:rPr>
          <w:rFonts w:hint="eastAsia"/>
        </w:rPr>
        <w:t>的</w:t>
      </w:r>
      <w:r w:rsidRPr="00847E81">
        <w:rPr>
          <w:rFonts w:hint="eastAsia"/>
        </w:rPr>
        <w:lastRenderedPageBreak/>
        <w:t>最高速率</w:t>
      </w:r>
      <w:r w:rsidR="00A53406">
        <w:rPr>
          <w:rFonts w:hint="eastAsia"/>
        </w:rPr>
        <w:t>依次下载数据</w:t>
      </w:r>
      <w:r w:rsidRPr="00847E81">
        <w:rPr>
          <w:rFonts w:hint="eastAsia"/>
        </w:rPr>
        <w:t>，一旦</w:t>
      </w:r>
      <w:r w:rsidR="00A53406">
        <w:rPr>
          <w:rFonts w:hint="eastAsia"/>
        </w:rPr>
        <w:t>满足以下</w:t>
      </w:r>
      <w:r w:rsidRPr="00847E81">
        <w:rPr>
          <w:rFonts w:hint="eastAsia"/>
        </w:rPr>
        <w:t>任意一个条件，</w:t>
      </w:r>
      <w:r w:rsidR="00A53406">
        <w:rPr>
          <w:rFonts w:hint="eastAsia"/>
        </w:rPr>
        <w:t>下载停止</w:t>
      </w:r>
      <w:r w:rsidRPr="00847E81">
        <w:rPr>
          <w:rFonts w:hint="eastAsia"/>
        </w:rPr>
        <w:t>，停止时间点为</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w:rPr>
                <w:rFonts w:ascii="Cambria Math" w:hAnsi="Cambria Math"/>
              </w:rPr>
              <m:t>e</m:t>
            </m:r>
          </m:sub>
          <m:sup>
            <m:r>
              <w:rPr>
                <w:rFonts w:ascii="Cambria Math" w:hAnsi="Cambria Math"/>
              </w:rPr>
              <m:t>i</m:t>
            </m:r>
          </m:sup>
        </m:sSubSup>
      </m:oMath>
      <w:r w:rsidRPr="00847E81">
        <w:rPr>
          <w:rFonts w:hint="eastAsia"/>
        </w:rPr>
        <w:t>。</w:t>
      </w:r>
    </w:p>
    <w:p w14:paraId="1CFC1933" w14:textId="31641912" w:rsidR="00D12D1B" w:rsidRPr="00847E81" w:rsidRDefault="00D12D1B" w:rsidP="00D12D1B">
      <w:pPr>
        <w:ind w:firstLine="480"/>
      </w:pPr>
      <w:bookmarkStart w:id="125" w:name="_Hlk6597166"/>
      <w:r>
        <w:rPr>
          <w:rFonts w:hint="eastAsia"/>
        </w:rPr>
        <w:t>1)</w:t>
      </w:r>
      <w:bookmarkEnd w:id="125"/>
      <w:r w:rsidRPr="00847E81">
        <w:t xml:space="preserve"> </w:t>
      </w:r>
      <w:r w:rsidRPr="00847E81">
        <w:rPr>
          <w:rFonts w:hint="eastAsia"/>
        </w:rPr>
        <w:t>在某一时刻</w:t>
      </w:r>
      <m:oMath>
        <m:r>
          <w:rPr>
            <w:rFonts w:ascii="Cambria Math" w:hAnsi="Cambria Math" w:hint="eastAsia"/>
          </w:rPr>
          <m:t>t</m:t>
        </m:r>
        <m:r>
          <m:rPr>
            <m:sty m:val="p"/>
          </m:rPr>
          <w:rPr>
            <w:rFonts w:ascii="Cambria Math" w:hAnsi="Cambria Math" w:hint="eastAsia"/>
          </w:rPr>
          <m:t>（</m:t>
        </m:r>
        <m:r>
          <w:rPr>
            <w:rFonts w:ascii="Cambria Math" w:hAnsi="Cambria Math" w:hint="eastAsia"/>
          </w:rPr>
          <m:t>t</m:t>
        </m:r>
        <m:r>
          <m:rPr>
            <m:sty m:val="p"/>
          </m:rPr>
          <w:rPr>
            <w:rFonts w:ascii="Cambria Math" w:hAnsi="Cambria Math" w:hint="eastAsia"/>
          </w:rPr>
          <m:t>≤</m:t>
        </m:r>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rPr>
              <m:t>i</m:t>
            </m:r>
          </m:sup>
        </m:sSubSup>
      </m:oMath>
      <w:r w:rsidRPr="00847E81">
        <w:rPr>
          <w:rFonts w:hint="eastAsia"/>
        </w:rPr>
        <w:t>）下载达到缓存区上限，此时有</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w:rPr>
                <w:rFonts w:ascii="Cambria Math" w:hAnsi="Cambria Math"/>
              </w:rPr>
              <m:t>e</m:t>
            </m:r>
          </m:sub>
          <m:sup>
            <m:r>
              <w:rPr>
                <w:rFonts w:ascii="Cambria Math" w:hAnsi="Cambria Math"/>
              </w:rPr>
              <m:t>i</m:t>
            </m:r>
          </m:sup>
        </m:sSubSup>
        <m:r>
          <m:rPr>
            <m:sty m:val="p"/>
          </m:rPr>
          <w:rPr>
            <w:rFonts w:ascii="Cambria Math" w:hAnsi="Cambria Math"/>
          </w:rPr>
          <m:t>=</m:t>
        </m:r>
        <m:r>
          <w:rPr>
            <w:rFonts w:ascii="Cambria Math" w:hAnsi="Cambria Math"/>
          </w:rPr>
          <m:t>t</m:t>
        </m:r>
        <m:r>
          <m:rPr>
            <m:sty m:val="p"/>
          </m:rPr>
          <w:rPr>
            <w:rFonts w:ascii="Cambria Math" w:hAnsi="Cambria Math" w:hint="eastAsia"/>
          </w:rPr>
          <m:t>，</m:t>
        </m:r>
        <m:sSubSup>
          <m:sSubSupPr>
            <m:ctrlPr>
              <w:rPr>
                <w:rFonts w:ascii="Cambria Math" w:hAnsi="Cambria Math"/>
              </w:rPr>
            </m:ctrlPr>
          </m:sSubSupPr>
          <m:e>
            <m:r>
              <m:rPr>
                <m:sty m:val="p"/>
              </m:rPr>
              <w:rPr>
                <w:rFonts w:ascii="Cambria Math" w:hAnsi="Cambria Math"/>
              </w:rPr>
              <m:t>ζ</m:t>
            </m:r>
          </m:e>
          <m:sub>
            <m:r>
              <w:rPr>
                <w:rFonts w:ascii="Cambria Math" w:hAnsi="Cambria Math"/>
              </w:rPr>
              <m:t>e</m:t>
            </m:r>
          </m:sub>
          <m:sup>
            <m:r>
              <w:rPr>
                <w:rFonts w:ascii="Cambria Math" w:hAnsi="Cambria Math"/>
              </w:rPr>
              <m:t>i</m:t>
            </m:r>
          </m:sup>
        </m:sSubSup>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t</m:t>
            </m:r>
          </m:sub>
        </m:sSub>
        <m:r>
          <m:rPr>
            <m:sty m:val="p"/>
          </m:rPr>
          <w:rPr>
            <w:rFonts w:ascii="Cambria Math" w:hAnsi="Cambria Math" w:hint="eastAsia"/>
          </w:rPr>
          <m:t>。</m:t>
        </m:r>
      </m:oMath>
    </w:p>
    <w:p w14:paraId="0E5F86EE" w14:textId="32A575C0" w:rsidR="00D12D1B" w:rsidRPr="00847E81" w:rsidRDefault="00D12D1B" w:rsidP="00D12D1B">
      <w:pPr>
        <w:ind w:firstLine="480"/>
      </w:pPr>
      <w:bookmarkStart w:id="126" w:name="_Hlk6597186"/>
      <w:r>
        <w:rPr>
          <w:rFonts w:hint="eastAsia"/>
        </w:rPr>
        <w:t>2)</w:t>
      </w:r>
      <w:bookmarkEnd w:id="126"/>
      <w:r w:rsidRPr="00847E81">
        <w:t xml:space="preserve"> </w:t>
      </w:r>
      <w:r w:rsidRPr="00847E81">
        <w:rPr>
          <w:rFonts w:hint="eastAsia"/>
        </w:rPr>
        <w:t>在某一时刻</w:t>
      </w:r>
      <m:oMath>
        <m:r>
          <w:rPr>
            <w:rFonts w:ascii="Cambria Math" w:hAnsi="Cambria Math" w:hint="eastAsia"/>
          </w:rPr>
          <m:t>t</m:t>
        </m:r>
        <m:r>
          <m:rPr>
            <m:sty m:val="p"/>
          </m:rPr>
          <w:rPr>
            <w:rFonts w:ascii="Cambria Math" w:hAnsi="Cambria Math"/>
          </w:rPr>
          <m:t xml:space="preserve"> </m:t>
        </m:r>
        <m:r>
          <m:rPr>
            <m:sty m:val="p"/>
          </m:rPr>
          <w:rPr>
            <w:rFonts w:ascii="Cambria Math" w:hAnsi="Cambria Math" w:hint="eastAsia"/>
          </w:rPr>
          <m:t>（</m:t>
        </m:r>
        <m:r>
          <w:rPr>
            <w:rFonts w:ascii="Cambria Math" w:hAnsi="Cambria Math" w:hint="eastAsia"/>
          </w:rPr>
          <m:t>t</m:t>
        </m:r>
        <m:r>
          <m:rPr>
            <m:sty m:val="p"/>
          </m:rPr>
          <w:rPr>
            <w:rFonts w:ascii="Cambria Math" w:hAnsi="Cambria Math" w:hint="eastAsia"/>
          </w:rPr>
          <m:t>≤</m:t>
        </m:r>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rPr>
              <m:t>i</m:t>
            </m:r>
          </m:sup>
        </m:sSubSup>
      </m:oMath>
      <w:r w:rsidRPr="00847E81">
        <w:rPr>
          <w:rFonts w:hint="eastAsia"/>
        </w:rPr>
        <w:t>）下载达到缓存区下限，此时有</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w:rPr>
                <w:rFonts w:ascii="Cambria Math" w:hAnsi="Cambria Math"/>
              </w:rPr>
              <m:t>e</m:t>
            </m:r>
          </m:sub>
          <m:sup>
            <m:r>
              <w:rPr>
                <w:rFonts w:ascii="Cambria Math" w:hAnsi="Cambria Math"/>
              </w:rPr>
              <m:t>i</m:t>
            </m:r>
          </m:sup>
        </m:sSubSup>
        <m:r>
          <m:rPr>
            <m:sty m:val="p"/>
          </m:rPr>
          <w:rPr>
            <w:rFonts w:ascii="Cambria Math" w:hAnsi="Cambria Math"/>
          </w:rPr>
          <m:t>=</m:t>
        </m:r>
        <m:r>
          <w:rPr>
            <w:rFonts w:ascii="Cambria Math" w:hAnsi="Cambria Math"/>
          </w:rPr>
          <m:t>t</m:t>
        </m:r>
        <m:r>
          <m:rPr>
            <m:sty m:val="p"/>
          </m:rPr>
          <w:rPr>
            <w:rFonts w:ascii="Cambria Math" w:hAnsi="Cambria Math" w:hint="eastAsia"/>
          </w:rPr>
          <m:t>，</m:t>
        </m:r>
        <m:sSubSup>
          <m:sSubSupPr>
            <m:ctrlPr>
              <w:rPr>
                <w:rFonts w:ascii="Cambria Math" w:hAnsi="Cambria Math"/>
              </w:rPr>
            </m:ctrlPr>
          </m:sSubSupPr>
          <m:e>
            <m:r>
              <m:rPr>
                <m:sty m:val="p"/>
              </m:rPr>
              <w:rPr>
                <w:rFonts w:ascii="Cambria Math" w:hAnsi="Cambria Math"/>
              </w:rPr>
              <m:t>ζ</m:t>
            </m:r>
          </m:e>
          <m:sub>
            <m:r>
              <w:rPr>
                <w:rFonts w:ascii="Cambria Math" w:hAnsi="Cambria Math"/>
              </w:rPr>
              <m:t>e</m:t>
            </m:r>
          </m:sub>
          <m:sup>
            <m:r>
              <w:rPr>
                <w:rFonts w:ascii="Cambria Math" w:hAnsi="Cambria Math"/>
              </w:rPr>
              <m:t>i</m:t>
            </m:r>
          </m:sup>
        </m:sSubSup>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t</m:t>
            </m:r>
          </m:sub>
        </m:sSub>
      </m:oMath>
      <w:r w:rsidRPr="00847E81">
        <w:rPr>
          <w:rFonts w:hint="eastAsia"/>
        </w:rPr>
        <w:t>。</w:t>
      </w:r>
    </w:p>
    <w:p w14:paraId="01C8244B" w14:textId="357B8AB4" w:rsidR="00D12D1B" w:rsidRPr="001E0641" w:rsidRDefault="00D12D1B" w:rsidP="00D12D1B">
      <w:pPr>
        <w:ind w:firstLineChars="100" w:firstLine="240"/>
      </w:pPr>
      <w:r w:rsidRPr="00847E81">
        <w:t xml:space="preserve">  </w:t>
      </w:r>
      <w:r>
        <w:rPr>
          <w:rFonts w:hint="eastAsia"/>
        </w:rPr>
        <w:t>3)</w:t>
      </w:r>
      <w:r w:rsidRPr="00847E81">
        <w:t xml:space="preserve"> </w:t>
      </w:r>
      <w:r w:rsidRPr="00847E81">
        <w:rPr>
          <w:rFonts w:hint="eastAsia"/>
        </w:rPr>
        <w:t>下载时间到达</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rPr>
              <m:t>i</m:t>
            </m:r>
          </m:sup>
        </m:sSubSup>
      </m:oMath>
      <w:r w:rsidRPr="00847E81">
        <w:rPr>
          <w:rFonts w:hint="eastAsia"/>
        </w:rPr>
        <w:t>，此时有</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w:rPr>
                <w:rFonts w:ascii="Cambria Math" w:hAnsi="Cambria Math"/>
              </w:rPr>
              <m:t>e</m:t>
            </m:r>
          </m:sub>
          <m:sup>
            <m:r>
              <w:rPr>
                <w:rFonts w:ascii="Cambria Math" w:hAnsi="Cambria Math"/>
              </w:rPr>
              <m:t>i</m:t>
            </m:r>
          </m:sup>
        </m:sSubSup>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rPr>
              <m:t>i</m:t>
            </m:r>
          </m:sup>
        </m:sSubSup>
      </m:oMath>
      <w:r w:rsidRPr="00847E81">
        <w:rPr>
          <w:rFonts w:hint="eastAsia"/>
        </w:rPr>
        <w:t>。</w:t>
      </w:r>
    </w:p>
    <w:p w14:paraId="7624FDD3" w14:textId="77777777" w:rsidR="00D12D1B" w:rsidRDefault="00D12D1B" w:rsidP="00D12D1B">
      <w:pPr>
        <w:ind w:firstLineChars="0" w:firstLine="480"/>
        <w:rPr>
          <w:bCs/>
        </w:rPr>
      </w:pPr>
      <w:r w:rsidRPr="00CF542E">
        <w:rPr>
          <w:rFonts w:hint="eastAsia"/>
        </w:rPr>
        <w:t>下</w:t>
      </w:r>
      <w:r w:rsidRPr="00CF542E">
        <w:rPr>
          <w:rFonts w:hint="eastAsia"/>
          <w:bCs/>
        </w:rPr>
        <w:t>载停止时，根据停止条件</w:t>
      </w:r>
      <w:r w:rsidR="00A53406">
        <w:rPr>
          <w:rFonts w:hint="eastAsia"/>
          <w:bCs/>
        </w:rPr>
        <w:t>判定是否</w:t>
      </w:r>
      <w:r>
        <w:rPr>
          <w:rFonts w:hint="eastAsia"/>
          <w:bCs/>
        </w:rPr>
        <w:t>下载</w:t>
      </w:r>
      <w:r w:rsidRPr="00CF542E">
        <w:rPr>
          <w:rFonts w:hint="eastAsia"/>
          <w:bCs/>
        </w:rPr>
        <w:t>成功。</w:t>
      </w:r>
      <w:r>
        <w:rPr>
          <w:rFonts w:hint="eastAsia"/>
          <w:bCs/>
        </w:rPr>
        <w:t>当由于条件</w:t>
      </w:r>
      <w:r>
        <w:rPr>
          <w:rFonts w:hint="eastAsia"/>
          <w:bCs/>
        </w:rPr>
        <w:t>1</w:t>
      </w:r>
      <w:r>
        <w:rPr>
          <w:rFonts w:hint="eastAsia"/>
          <w:bCs/>
        </w:rPr>
        <w:t>缓存区</w:t>
      </w:r>
      <w:r w:rsidR="00A53406">
        <w:rPr>
          <w:rFonts w:hint="eastAsia"/>
          <w:bCs/>
        </w:rPr>
        <w:t>发生</w:t>
      </w:r>
      <w:r>
        <w:rPr>
          <w:rFonts w:hint="eastAsia"/>
          <w:bCs/>
        </w:rPr>
        <w:t>上溢停止时，下载成功。当由于条件</w:t>
      </w:r>
      <w:r>
        <w:rPr>
          <w:rFonts w:hint="eastAsia"/>
          <w:bCs/>
        </w:rPr>
        <w:t>2</w:t>
      </w:r>
      <w:r>
        <w:rPr>
          <w:rFonts w:hint="eastAsia"/>
          <w:bCs/>
        </w:rPr>
        <w:t>缓存区</w:t>
      </w:r>
      <w:r w:rsidR="00A53406">
        <w:rPr>
          <w:rFonts w:hint="eastAsia"/>
          <w:bCs/>
        </w:rPr>
        <w:t>发生</w:t>
      </w:r>
      <w:r>
        <w:rPr>
          <w:rFonts w:hint="eastAsia"/>
          <w:bCs/>
        </w:rPr>
        <w:t>下溢停止时，表明</w:t>
      </w:r>
      <w:r w:rsidR="00A53406">
        <w:rPr>
          <w:rFonts w:hint="eastAsia"/>
          <w:bCs/>
        </w:rPr>
        <w:t>当前时刻视频</w:t>
      </w:r>
      <w:r>
        <w:rPr>
          <w:rFonts w:hint="eastAsia"/>
          <w:bCs/>
        </w:rPr>
        <w:t>发生卡顿，由于可优化段内不允许</w:t>
      </w:r>
      <w:r w:rsidR="00A53406">
        <w:rPr>
          <w:rFonts w:hint="eastAsia"/>
          <w:bCs/>
        </w:rPr>
        <w:t>有</w:t>
      </w:r>
      <w:r>
        <w:rPr>
          <w:rFonts w:hint="eastAsia"/>
          <w:bCs/>
        </w:rPr>
        <w:t>卡顿</w:t>
      </w:r>
      <w:r w:rsidR="00A53406">
        <w:rPr>
          <w:rFonts w:hint="eastAsia"/>
          <w:bCs/>
        </w:rPr>
        <w:t>现象</w:t>
      </w:r>
      <w:r>
        <w:rPr>
          <w:rFonts w:hint="eastAsia"/>
          <w:bCs/>
        </w:rPr>
        <w:t>，判定下载失败。当由于条件</w:t>
      </w:r>
      <w:r>
        <w:rPr>
          <w:rFonts w:hint="eastAsia"/>
          <w:bCs/>
        </w:rPr>
        <w:t>3</w:t>
      </w:r>
      <w:r>
        <w:rPr>
          <w:rFonts w:hint="eastAsia"/>
          <w:bCs/>
        </w:rPr>
        <w:t>达到结束时间停止时，</w:t>
      </w:r>
      <w:r w:rsidR="00A53406">
        <w:rPr>
          <w:rFonts w:hint="eastAsia"/>
          <w:bCs/>
        </w:rPr>
        <w:t>同样判定</w:t>
      </w:r>
      <w:r>
        <w:rPr>
          <w:rFonts w:hint="eastAsia"/>
          <w:bCs/>
        </w:rPr>
        <w:t>下载失败。对于下载失败的任务，本文用</w:t>
      </w:r>
      <m:oMath>
        <m:sSubSup>
          <m:sSubSupPr>
            <m:ctrlPr>
              <w:rPr>
                <w:rFonts w:ascii="Cambria Math" w:hAnsi="Cambria Math"/>
              </w:rPr>
            </m:ctrlPr>
          </m:sSubSupPr>
          <m:e>
            <m:r>
              <m:rPr>
                <m:sty m:val="p"/>
              </m:rPr>
              <w:rPr>
                <w:rFonts w:ascii="Cambria Math" w:hAnsi="Cambria Math"/>
              </w:rPr>
              <m:t>ζ</m:t>
            </m:r>
          </m:e>
          <m:sub>
            <m:r>
              <w:rPr>
                <w:rFonts w:ascii="Cambria Math" w:hAnsi="Cambria Math" w:hint="eastAsia"/>
              </w:rPr>
              <m:t>e</m:t>
            </m:r>
          </m:sub>
          <m:sup>
            <m:r>
              <w:rPr>
                <w:rFonts w:ascii="Cambria Math" w:hAnsi="Cambria Math"/>
              </w:rPr>
              <m:t>i</m:t>
            </m:r>
          </m:sup>
        </m:sSubSup>
        <m:r>
          <w:rPr>
            <w:rFonts w:ascii="Cambria Math" w:hAnsi="Cambria Math" w:hint="eastAsia"/>
          </w:rPr>
          <m:t>=</m:t>
        </m:r>
        <m:sSubSup>
          <m:sSubSupPr>
            <m:ctrlPr>
              <w:rPr>
                <w:rFonts w:ascii="Cambria Math" w:hAnsi="Cambria Math"/>
              </w:rPr>
            </m:ctrlPr>
          </m:sSubSupPr>
          <m:e>
            <m:r>
              <w:rPr>
                <w:rFonts w:ascii="Cambria Math" w:hAnsi="Cambria Math"/>
              </w:rPr>
              <m:t>ζ</m:t>
            </m:r>
          </m:e>
          <m:sub>
            <m:eqArr>
              <m:eqArrPr>
                <m:ctrlPr>
                  <w:rPr>
                    <w:rFonts w:ascii="Cambria Math" w:hAnsi="Cambria Math"/>
                    <w:i/>
                  </w:rPr>
                </m:ctrlPr>
              </m:eqArrPr>
              <m:e>
                <m:r>
                  <w:rPr>
                    <w:rFonts w:ascii="Cambria Math" w:hAnsi="Cambria Math" w:hint="eastAsia"/>
                  </w:rPr>
                  <m:t>s</m:t>
                </m:r>
              </m:e>
              <m:e/>
            </m:eqArr>
          </m:sub>
          <m:sup>
            <m:r>
              <w:rPr>
                <w:rFonts w:ascii="Cambria Math" w:hAnsi="Cambria Math"/>
              </w:rPr>
              <m:t>i</m:t>
            </m:r>
          </m:sup>
        </m:sSubSup>
      </m:oMath>
      <w:r>
        <w:rPr>
          <w:rFonts w:hint="eastAsia"/>
        </w:rPr>
        <w:t>来表示该任务无法下载任何数据。</w:t>
      </w:r>
    </w:p>
    <w:p w14:paraId="042A8AC8" w14:textId="180C47C3" w:rsidR="00D12D1B" w:rsidRDefault="00D12D1B" w:rsidP="00D12D1B">
      <w:pPr>
        <w:ind w:firstLineChars="0" w:firstLine="480"/>
        <w:rPr>
          <w:bCs/>
        </w:rPr>
      </w:pPr>
      <w:r>
        <w:rPr>
          <w:rFonts w:hint="eastAsia"/>
          <w:bCs/>
        </w:rPr>
        <w:t>给定</w:t>
      </w:r>
      <w:r w:rsidRPr="00930BA4">
        <w:rPr>
          <w:rFonts w:hint="eastAsia"/>
          <w:bCs/>
        </w:rPr>
        <w:t>一个可优化段</w:t>
      </w:r>
      <w:r w:rsidRPr="00930BA4">
        <w:rPr>
          <w:rFonts w:hint="eastAsia"/>
          <w:bCs/>
          <w:i/>
        </w:rPr>
        <w:t>n</w:t>
      </w:r>
      <w:r w:rsidRPr="00930BA4">
        <w:rPr>
          <w:rFonts w:hint="eastAsia"/>
          <w:bCs/>
        </w:rPr>
        <w:t>，其初始的时间范围为</w:t>
      </w:r>
      <w:r w:rsidRPr="00930BA4">
        <w:rPr>
          <w:rFonts w:hint="eastAsia"/>
          <w:bCs/>
        </w:rPr>
        <w:t>[</w:t>
      </w:r>
      <m:oMath>
        <m:sSubSup>
          <m:sSubSupPr>
            <m:ctrlPr>
              <w:rPr>
                <w:rFonts w:ascii="Cambria Math" w:hAnsi="Cambria Math"/>
                <w:bCs/>
              </w:rPr>
            </m:ctrlPr>
          </m:sSubSupPr>
          <m:e>
            <m:r>
              <w:rPr>
                <w:rFonts w:ascii="Cambria Math" w:hAnsi="Cambria Math"/>
              </w:rPr>
              <m:t>t</m:t>
            </m:r>
          </m:e>
          <m:sub>
            <m:r>
              <w:rPr>
                <w:rFonts w:ascii="Cambria Math" w:hAnsi="Cambria Math"/>
              </w:rPr>
              <m:t>s</m:t>
            </m:r>
          </m:sub>
          <m:sup>
            <m:r>
              <w:rPr>
                <w:rFonts w:ascii="Cambria Math" w:hAnsi="Cambria Math"/>
              </w:rPr>
              <m:t>n</m:t>
            </m:r>
          </m:sup>
        </m:sSubSup>
        <m:r>
          <w:rPr>
            <w:rFonts w:ascii="Cambria Math" w:hAnsi="Cambria Math"/>
          </w:rPr>
          <m:t>,</m:t>
        </m:r>
        <m:sSubSup>
          <m:sSubSupPr>
            <m:ctrlPr>
              <w:rPr>
                <w:rFonts w:ascii="Cambria Math" w:hAnsi="Cambria Math"/>
                <w:bCs/>
                <w:i/>
              </w:rPr>
            </m:ctrlPr>
          </m:sSubSupPr>
          <m:e>
            <m:r>
              <w:rPr>
                <w:rFonts w:ascii="Cambria Math" w:hAnsi="Cambria Math"/>
              </w:rPr>
              <m:t>t</m:t>
            </m:r>
          </m:e>
          <m:sub>
            <m:r>
              <w:rPr>
                <w:rFonts w:ascii="Cambria Math" w:hAnsi="Cambria Math"/>
              </w:rPr>
              <m:t>e</m:t>
            </m:r>
          </m:sub>
          <m:sup>
            <m:r>
              <w:rPr>
                <w:rFonts w:ascii="Cambria Math" w:hAnsi="Cambria Math"/>
              </w:rPr>
              <m:t>n</m:t>
            </m:r>
          </m:sup>
        </m:sSubSup>
      </m:oMath>
      <w:r w:rsidRPr="00930BA4">
        <w:rPr>
          <w:bCs/>
        </w:rPr>
        <w:t>]</w:t>
      </w:r>
      <w:r w:rsidRPr="00930BA4">
        <w:rPr>
          <w:rFonts w:hint="eastAsia"/>
          <w:bCs/>
        </w:rPr>
        <w:t>，对应的需要下载的数据量范围为</w:t>
      </w:r>
      <w:r w:rsidRPr="00930BA4">
        <w:rPr>
          <w:rFonts w:hint="eastAsia"/>
          <w:bCs/>
        </w:rPr>
        <w:t>[</w:t>
      </w:r>
      <m:oMath>
        <m:sSubSup>
          <m:sSubSupPr>
            <m:ctrlPr>
              <w:rPr>
                <w:rFonts w:ascii="Cambria Math" w:hAnsi="Cambria Math"/>
                <w:bCs/>
              </w:rPr>
            </m:ctrlPr>
          </m:sSubSupPr>
          <m:e>
            <m:r>
              <w:rPr>
                <w:rFonts w:ascii="Cambria Math" w:hAnsi="Cambria Math"/>
              </w:rPr>
              <m:t>s</m:t>
            </m:r>
          </m:e>
          <m:sub>
            <m:r>
              <w:rPr>
                <w:rFonts w:ascii="Cambria Math" w:hAnsi="Cambria Math"/>
              </w:rPr>
              <m:t>s</m:t>
            </m:r>
          </m:sub>
          <m:sup>
            <m:r>
              <w:rPr>
                <w:rFonts w:ascii="Cambria Math" w:hAnsi="Cambria Math"/>
              </w:rPr>
              <m:t>n</m:t>
            </m:r>
          </m:sup>
        </m:sSubSup>
        <m:r>
          <w:rPr>
            <w:rFonts w:ascii="Cambria Math" w:hAnsi="Cambria Math"/>
          </w:rPr>
          <m:t>,</m:t>
        </m:r>
        <m:sSubSup>
          <m:sSubSupPr>
            <m:ctrlPr>
              <w:rPr>
                <w:rFonts w:ascii="Cambria Math" w:hAnsi="Cambria Math"/>
                <w:bCs/>
                <w:i/>
              </w:rPr>
            </m:ctrlPr>
          </m:sSubSupPr>
          <m:e>
            <m:r>
              <w:rPr>
                <w:rFonts w:ascii="Cambria Math" w:hAnsi="Cambria Math"/>
              </w:rPr>
              <m:t>s</m:t>
            </m:r>
          </m:e>
          <m:sub>
            <m:r>
              <w:rPr>
                <w:rFonts w:ascii="Cambria Math" w:hAnsi="Cambria Math"/>
              </w:rPr>
              <m:t>e</m:t>
            </m:r>
          </m:sub>
          <m:sup>
            <m:r>
              <w:rPr>
                <w:rFonts w:ascii="Cambria Math" w:hAnsi="Cambria Math"/>
              </w:rPr>
              <m:t>n</m:t>
            </m:r>
          </m:sup>
        </m:sSubSup>
      </m:oMath>
      <w:r w:rsidRPr="00930BA4">
        <w:rPr>
          <w:bCs/>
        </w:rPr>
        <w:t>]</w:t>
      </w:r>
      <w:r w:rsidRPr="00930BA4">
        <w:rPr>
          <w:rFonts w:hint="eastAsia"/>
          <w:bCs/>
        </w:rPr>
        <w:t>。在</w:t>
      </w:r>
      <w:r w:rsidR="00347024">
        <w:rPr>
          <w:rFonts w:hint="eastAsia"/>
          <w:bCs/>
        </w:rPr>
        <w:t>对可优化段</w:t>
      </w:r>
      <w:r w:rsidR="00347024" w:rsidRPr="00930BA4">
        <w:rPr>
          <w:rFonts w:hint="eastAsia"/>
          <w:bCs/>
          <w:i/>
        </w:rPr>
        <w:t>n</w:t>
      </w:r>
      <w:r w:rsidRPr="00930BA4">
        <w:rPr>
          <w:rFonts w:hint="eastAsia"/>
          <w:bCs/>
        </w:rPr>
        <w:t>进行优化时，算法将调用一系列的下载任务，每个下载任务的初始时间点分别是从</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t</m:t>
            </m:r>
          </m:e>
          <m:sub>
            <m:r>
              <w:rPr>
                <w:rFonts w:ascii="Cambria Math" w:hAnsi="Cambria Math"/>
              </w:rPr>
              <m:t>s</m:t>
            </m:r>
          </m:sub>
          <m:sup>
            <m:r>
              <w:rPr>
                <w:rFonts w:ascii="Cambria Math" w:hAnsi="Cambria Math"/>
              </w:rPr>
              <m:t>n</m:t>
            </m:r>
          </m:sup>
        </m:sSubSup>
        <m:r>
          <w:rPr>
            <w:rFonts w:ascii="Cambria Math" w:hAnsi="Cambria Math"/>
          </w:rPr>
          <m:t xml:space="preserve"> </m:t>
        </m:r>
      </m:oMath>
      <w:r w:rsidRPr="00930BA4">
        <w:rPr>
          <w:rFonts w:hint="eastAsia"/>
          <w:bCs/>
        </w:rPr>
        <w:t>到</w:t>
      </w:r>
      <m:oMath>
        <m:r>
          <m:rPr>
            <m:sty m:val="p"/>
          </m:rPr>
          <w:rPr>
            <w:rFonts w:ascii="Cambria Math" w:hAnsi="Cambria Math"/>
          </w:rPr>
          <m:t xml:space="preserve"> </m:t>
        </m:r>
        <m:sSubSup>
          <m:sSubSupPr>
            <m:ctrlPr>
              <w:rPr>
                <w:rFonts w:ascii="Cambria Math" w:hAnsi="Cambria Math"/>
                <w:bCs/>
                <w:i/>
              </w:rPr>
            </m:ctrlPr>
          </m:sSubSupPr>
          <m:e>
            <m:r>
              <w:rPr>
                <w:rFonts w:ascii="Cambria Math" w:hAnsi="Cambria Math"/>
              </w:rPr>
              <m:t>t</m:t>
            </m:r>
          </m:e>
          <m:sub>
            <m:r>
              <w:rPr>
                <w:rFonts w:ascii="Cambria Math" w:hAnsi="Cambria Math"/>
              </w:rPr>
              <m:t>e</m:t>
            </m:r>
          </m:sub>
          <m:sup>
            <m:r>
              <w:rPr>
                <w:rFonts w:ascii="Cambria Math" w:hAnsi="Cambria Math"/>
              </w:rPr>
              <m:t>n</m:t>
            </m:r>
          </m:sup>
        </m:sSubSup>
        <m:r>
          <w:rPr>
            <w:rFonts w:ascii="Cambria Math" w:eastAsia="微软雅黑" w:hAnsi="Cambria Math" w:cs="微软雅黑" w:hint="eastAsia"/>
          </w:rPr>
          <m:t>-</m:t>
        </m:r>
        <m:r>
          <w:rPr>
            <w:rFonts w:ascii="Cambria Math" w:hAnsi="Cambria Math" w:hint="eastAsia"/>
          </w:rPr>
          <m:t>1</m:t>
        </m:r>
      </m:oMath>
      <w:r w:rsidRPr="00930BA4">
        <w:rPr>
          <w:rFonts w:hint="eastAsia"/>
          <w:bCs/>
        </w:rPr>
        <w:t>，间隔为</w:t>
      </w:r>
      <w:r w:rsidRPr="00930BA4">
        <w:rPr>
          <w:rFonts w:hint="eastAsia"/>
          <w:bCs/>
        </w:rPr>
        <w:t>1</w:t>
      </w:r>
      <w:r w:rsidRPr="00930BA4">
        <w:rPr>
          <w:rFonts w:hint="eastAsia"/>
          <w:bCs/>
        </w:rPr>
        <w:t>秒</w:t>
      </w:r>
      <w:r w:rsidR="00F80285">
        <w:rPr>
          <w:rFonts w:hint="eastAsia"/>
          <w:bCs/>
        </w:rPr>
        <w:t>。</w:t>
      </w:r>
      <w:r w:rsidRPr="00930BA4">
        <w:rPr>
          <w:rFonts w:hint="eastAsia"/>
          <w:bCs/>
        </w:rPr>
        <w:t>这一系列下载任务将全部作为候选任务按照上述下</w:t>
      </w:r>
      <w:r>
        <w:rPr>
          <w:rFonts w:hint="eastAsia"/>
          <w:bCs/>
        </w:rPr>
        <w:t>载方式进行下载，当所有候选任务下载完成后。算法将迭代的从下载成功的候选任务中选择具有最大等效能效的任务作为当前下载任务。当前下载任务占用了特定的时间下载了一定范围内的数据量，这部分时间和数据量会作为已经下载完成的部分从候选任务中去除。候选任务只需要在剩余的时间范围内完成剩余数据量的下载。候选任务集更新成功后，算法将会继续按照以上的方式迭代的选择具有最大等效能效的下载任务，直到所有数据全部下载完毕。</w:t>
      </w:r>
    </w:p>
    <w:p w14:paraId="6F1AE043" w14:textId="77777777" w:rsidR="00D12D1B" w:rsidRPr="00E950E7" w:rsidRDefault="00D12D1B" w:rsidP="00D12D1B">
      <w:pPr>
        <w:ind w:firstLine="480"/>
        <w:rPr>
          <w:bCs/>
        </w:rPr>
      </w:pPr>
      <w:r w:rsidRPr="008D5E4E">
        <w:rPr>
          <w:rFonts w:hint="eastAsia"/>
        </w:rPr>
        <w:t>(2)</w:t>
      </w:r>
      <w:r>
        <w:t xml:space="preserve"> </w:t>
      </w:r>
      <w:r w:rsidRPr="004C22CB">
        <w:rPr>
          <w:rFonts w:hint="eastAsia"/>
          <w:bCs/>
        </w:rPr>
        <w:t>等效能效</w:t>
      </w:r>
    </w:p>
    <w:p w14:paraId="751A60B9" w14:textId="43B375EA" w:rsidR="00D12D1B" w:rsidRPr="00CB5ABF" w:rsidRDefault="00D12D1B" w:rsidP="00D12D1B">
      <w:pPr>
        <w:ind w:firstLine="480"/>
        <w:rPr>
          <w:bCs/>
        </w:rPr>
      </w:pPr>
      <w:r w:rsidRPr="00CB5ABF">
        <w:rPr>
          <w:rFonts w:hint="eastAsia"/>
          <w:bCs/>
        </w:rPr>
        <w:t>接下来，</w:t>
      </w:r>
      <w:r>
        <w:rPr>
          <w:rFonts w:hint="eastAsia"/>
          <w:bCs/>
        </w:rPr>
        <w:t>本节</w:t>
      </w:r>
      <w:r w:rsidRPr="00CB5ABF">
        <w:rPr>
          <w:rFonts w:hint="eastAsia"/>
          <w:bCs/>
        </w:rPr>
        <w:t>将给出</w:t>
      </w:r>
      <w:r>
        <w:rPr>
          <w:rFonts w:hint="eastAsia"/>
          <w:bCs/>
        </w:rPr>
        <w:t>等效能效</w:t>
      </w:r>
      <w:r w:rsidRPr="00CB5ABF">
        <w:rPr>
          <w:rFonts w:hint="eastAsia"/>
          <w:bCs/>
        </w:rPr>
        <w:t>的定义。</w:t>
      </w:r>
      <w:r>
        <w:rPr>
          <w:rFonts w:hint="eastAsia"/>
          <w:bCs/>
        </w:rPr>
        <w:t>本文</w:t>
      </w:r>
      <w:r w:rsidRPr="00CB5ABF">
        <w:rPr>
          <w:rFonts w:hint="eastAsia"/>
          <w:bCs/>
        </w:rPr>
        <w:t>将</w:t>
      </w:r>
      <w:r>
        <w:rPr>
          <w:rFonts w:hint="eastAsia"/>
          <w:bCs/>
        </w:rPr>
        <w:t>等效能效</w:t>
      </w:r>
      <w:r w:rsidRPr="00CB5ABF">
        <w:rPr>
          <w:rFonts w:hint="eastAsia"/>
          <w:bCs/>
        </w:rPr>
        <w:t>定义为</w:t>
      </w:r>
      <m:oMath>
        <m:r>
          <m:rPr>
            <m:sty m:val="p"/>
          </m:rPr>
          <w:rPr>
            <w:rFonts w:ascii="Cambria Math" w:hAnsi="Cambria Math"/>
          </w:rPr>
          <m:t xml:space="preserve"> η</m:t>
        </m:r>
      </m:oMath>
      <w:r w:rsidRPr="00CB5ABF">
        <w:rPr>
          <w:rFonts w:hint="eastAsia"/>
          <w:bCs/>
        </w:rPr>
        <w:t>，并用它作为衡量候选任务下载能力的指标。</w:t>
      </w:r>
    </w:p>
    <w:p w14:paraId="0FFD991D" w14:textId="77777777" w:rsidR="00D12D1B" w:rsidRDefault="00D12D1B" w:rsidP="00D12D1B">
      <w:pPr>
        <w:ind w:firstLine="480"/>
        <w:rPr>
          <w:bCs/>
        </w:rPr>
      </w:pPr>
      <w:r w:rsidRPr="00943609">
        <w:rPr>
          <w:rFonts w:hint="eastAsia"/>
          <w:bCs/>
        </w:rPr>
        <w:t>给定一个候选任务</w:t>
      </w:r>
      <m:oMath>
        <m:r>
          <w:rPr>
            <w:rFonts w:ascii="Cambria Math" w:hAnsi="Cambria Math"/>
          </w:rPr>
          <m:t>i</m:t>
        </m:r>
      </m:oMath>
      <w:r w:rsidRPr="00943609">
        <w:rPr>
          <w:rFonts w:hint="eastAsia"/>
          <w:bCs/>
        </w:rPr>
        <w:t>，其对应的下载的数据量的范围为</w:t>
      </w:r>
      <w:r w:rsidRPr="00943609">
        <w:rPr>
          <w:rFonts w:hint="eastAsia"/>
          <w:bCs/>
        </w:rPr>
        <w:t>[</w:t>
      </w:r>
      <m:oMath>
        <m:sSubSup>
          <m:sSubSupPr>
            <m:ctrlPr>
              <w:rPr>
                <w:rFonts w:ascii="Cambria Math" w:hAnsi="Cambria Math"/>
                <w:bCs/>
              </w:rPr>
            </m:ctrlPr>
          </m:sSubSupPr>
          <m:e>
            <m:r>
              <m:rPr>
                <m:sty m:val="p"/>
              </m:rPr>
              <w:rPr>
                <w:rFonts w:ascii="Cambria Math" w:hAnsi="Cambria Math"/>
              </w:rPr>
              <m:t>ζ</m:t>
            </m:r>
          </m:e>
          <m:sub>
            <m:r>
              <w:rPr>
                <w:rFonts w:ascii="Cambria Math" w:hAnsi="Cambria Math" w:hint="eastAsia"/>
              </w:rPr>
              <m:t>s</m:t>
            </m:r>
          </m:sub>
          <m:sup>
            <m:r>
              <w:rPr>
                <w:rFonts w:ascii="Cambria Math" w:hAnsi="Cambria Math"/>
              </w:rPr>
              <m:t>i</m:t>
            </m:r>
          </m:sup>
        </m:sSubSup>
        <m:r>
          <m:rPr>
            <m:sty m:val="p"/>
          </m:rPr>
          <w:rPr>
            <w:rFonts w:ascii="Cambria Math" w:hAnsi="Cambria Math"/>
          </w:rPr>
          <m:t>,</m:t>
        </m:r>
        <m:sSubSup>
          <m:sSubSupPr>
            <m:ctrlPr>
              <w:rPr>
                <w:rFonts w:ascii="Cambria Math" w:hAnsi="Cambria Math"/>
                <w:bCs/>
              </w:rPr>
            </m:ctrlPr>
          </m:sSubSupPr>
          <m:e>
            <m:r>
              <m:rPr>
                <m:sty m:val="p"/>
              </m:rPr>
              <w:rPr>
                <w:rFonts w:ascii="Cambria Math" w:hAnsi="Cambria Math"/>
              </w:rPr>
              <m:t>ζ</m:t>
            </m:r>
          </m:e>
          <m:sub>
            <m:r>
              <w:rPr>
                <w:rFonts w:ascii="Cambria Math" w:hAnsi="Cambria Math" w:hint="eastAsia"/>
              </w:rPr>
              <m:t>e</m:t>
            </m:r>
          </m:sub>
          <m:sup>
            <m:r>
              <w:rPr>
                <w:rFonts w:ascii="Cambria Math" w:hAnsi="Cambria Math"/>
              </w:rPr>
              <m:t>i</m:t>
            </m:r>
          </m:sup>
        </m:sSubSup>
      </m:oMath>
      <w:r w:rsidRPr="00943609">
        <w:rPr>
          <w:bCs/>
        </w:rPr>
        <w:t>]</w:t>
      </w:r>
      <w:r w:rsidRPr="00943609">
        <w:rPr>
          <w:rFonts w:hint="eastAsia"/>
          <w:bCs/>
        </w:rPr>
        <w:t>。假设这个任务消耗的能耗为</w:t>
      </w:r>
      <m:oMath>
        <m:sSub>
          <m:sSubPr>
            <m:ctrlPr>
              <w:rPr>
                <w:rFonts w:ascii="Cambria Math" w:hAnsi="Cambria Math"/>
                <w:bCs/>
              </w:rPr>
            </m:ctrlPr>
          </m:sSubPr>
          <m:e>
            <m:r>
              <w:rPr>
                <w:rFonts w:ascii="Cambria Math" w:hAnsi="Cambria Math"/>
              </w:rPr>
              <m:t>k</m:t>
            </m:r>
          </m:e>
          <m:sub>
            <m:r>
              <w:rPr>
                <w:rFonts w:ascii="Cambria Math" w:hAnsi="Cambria Math"/>
              </w:rPr>
              <m:t>i</m:t>
            </m:r>
          </m:sub>
        </m:sSub>
      </m:oMath>
      <w:r w:rsidRPr="00943609">
        <w:rPr>
          <w:rFonts w:hint="eastAsia"/>
          <w:bCs/>
        </w:rPr>
        <w:t>。则该候选任务</w:t>
      </w:r>
      <m:oMath>
        <m:r>
          <w:rPr>
            <w:rFonts w:ascii="Cambria Math" w:hAnsi="Cambria Math"/>
          </w:rPr>
          <m:t>i</m:t>
        </m:r>
      </m:oMath>
      <w:r w:rsidRPr="00943609">
        <w:rPr>
          <w:rFonts w:hint="eastAsia"/>
          <w:bCs/>
        </w:rPr>
        <w:t>的</w:t>
      </w:r>
      <w:r>
        <w:rPr>
          <w:rFonts w:hint="eastAsia"/>
          <w:bCs/>
        </w:rPr>
        <w:t>能效</w:t>
      </w:r>
      <w:r w:rsidRPr="00943609">
        <w:rPr>
          <w:rFonts w:hint="eastAsia"/>
          <w:bCs/>
        </w:rPr>
        <w:t>为：</w:t>
      </w:r>
    </w:p>
    <w:p w14:paraId="0EE7A369" w14:textId="77777777" w:rsidR="00D12D1B" w:rsidRPr="00943609" w:rsidRDefault="00D12D1B" w:rsidP="005E3054">
      <w:pPr>
        <w:ind w:firstLine="480"/>
        <w:jc w:val="right"/>
        <w:rPr>
          <w:bCs/>
        </w:rPr>
      </w:pPr>
      <w:r w:rsidRPr="00943609">
        <w:rPr>
          <w:rFonts w:hint="eastAsia"/>
          <w:bCs/>
        </w:rPr>
        <w:t xml:space="preserve"> </w:t>
      </w:r>
      <w:r w:rsidRPr="00943609">
        <w:rPr>
          <w:bCs/>
        </w:rPr>
        <w:t xml:space="preserve">                  </w:t>
      </w:r>
      <w:bookmarkStart w:id="127" w:name="_Hlk3304467"/>
      <w:r w:rsidRPr="00943609">
        <w:rPr>
          <w:bCs/>
        </w:rPr>
        <w:t xml:space="preserve">  </w:t>
      </w:r>
      <m:oMath>
        <m:r>
          <m:rPr>
            <m:sty m:val="p"/>
          </m:rPr>
          <w:rPr>
            <w:rFonts w:ascii="Cambria Math" w:hAnsi="Cambria Math"/>
          </w:rPr>
          <m:t xml:space="preserve">      η=(</m:t>
        </m:r>
        <m:sSubSup>
          <m:sSubSupPr>
            <m:ctrlPr>
              <w:rPr>
                <w:rFonts w:ascii="Cambria Math" w:hAnsi="Cambria Math"/>
                <w:bCs/>
              </w:rPr>
            </m:ctrlPr>
          </m:sSubSupPr>
          <m:e>
            <m:r>
              <m:rPr>
                <m:sty m:val="p"/>
              </m:rPr>
              <w:rPr>
                <w:rFonts w:ascii="Cambria Math" w:hAnsi="Cambria Math"/>
              </w:rPr>
              <m:t>ζ</m:t>
            </m:r>
          </m:e>
          <m:sub>
            <m:r>
              <w:rPr>
                <w:rFonts w:ascii="Cambria Math" w:hAnsi="Cambria Math" w:hint="eastAsia"/>
              </w:rPr>
              <m:t>e</m:t>
            </m:r>
          </m:sub>
          <m:sup>
            <m:r>
              <w:rPr>
                <w:rFonts w:ascii="Cambria Math" w:hAnsi="Cambria Math"/>
              </w:rPr>
              <m:t>i</m:t>
            </m:r>
          </m:sup>
        </m:sSubSup>
        <m:r>
          <m:rPr>
            <m:sty m:val="p"/>
          </m:rPr>
          <w:rPr>
            <w:rFonts w:ascii="Cambria Math" w:hAnsi="Cambria Math"/>
          </w:rPr>
          <m:t>-</m:t>
        </m:r>
        <m:sSubSup>
          <m:sSubSupPr>
            <m:ctrlPr>
              <w:rPr>
                <w:rFonts w:ascii="Cambria Math" w:hAnsi="Cambria Math"/>
                <w:bCs/>
              </w:rPr>
            </m:ctrlPr>
          </m:sSubSupPr>
          <m:e>
            <m:r>
              <m:rPr>
                <m:sty m:val="p"/>
              </m:rPr>
              <w:rPr>
                <w:rFonts w:ascii="Cambria Math" w:hAnsi="Cambria Math"/>
              </w:rPr>
              <m:t>ζ</m:t>
            </m:r>
          </m:e>
          <m:sub>
            <m:r>
              <w:rPr>
                <w:rFonts w:ascii="Cambria Math" w:hAnsi="Cambria Math" w:hint="eastAsia"/>
              </w:rPr>
              <m:t>s</m:t>
            </m:r>
          </m:sub>
          <m:sup>
            <m:r>
              <w:rPr>
                <w:rFonts w:ascii="Cambria Math" w:hAnsi="Cambria Math"/>
              </w:rPr>
              <m:t>i</m:t>
            </m:r>
          </m:sup>
        </m:sSubSup>
        <m:r>
          <w:rPr>
            <w:rFonts w:ascii="Cambria Math" w:hAnsi="Cambria Math"/>
          </w:rPr>
          <m:t>)</m:t>
        </m:r>
        <m:r>
          <m:rPr>
            <m:sty m:val="p"/>
          </m:rPr>
          <w:rPr>
            <w:rFonts w:ascii="Cambria Math" w:hAnsi="Cambria Math"/>
          </w:rPr>
          <m:t>/(</m:t>
        </m:r>
        <m:sSub>
          <m:sSubPr>
            <m:ctrlPr>
              <w:rPr>
                <w:rFonts w:ascii="Cambria Math" w:hAnsi="Cambria Math"/>
                <w:bCs/>
              </w:rPr>
            </m:ctrlPr>
          </m:sSubPr>
          <m:e>
            <m:r>
              <w:rPr>
                <w:rFonts w:ascii="Cambria Math" w:hAnsi="Cambria Math"/>
              </w:rPr>
              <m:t>k</m:t>
            </m:r>
          </m:e>
          <m:sub>
            <m:r>
              <w:rPr>
                <w:rFonts w:ascii="Cambria Math" w:hAnsi="Cambria Math"/>
              </w:rPr>
              <m:t>i</m:t>
            </m:r>
          </m:sub>
        </m:sSub>
        <m:r>
          <w:rPr>
            <w:rFonts w:ascii="Cambria Math" w:hAnsi="Cambria Math"/>
          </w:rPr>
          <m:t>)</m:t>
        </m:r>
      </m:oMath>
      <w:r w:rsidRPr="00943609">
        <w:rPr>
          <w:rFonts w:hint="eastAsia"/>
          <w:bCs/>
        </w:rPr>
        <w:t xml:space="preserve"> </w:t>
      </w:r>
      <w:bookmarkEnd w:id="127"/>
      <w:r w:rsidRPr="00943609">
        <w:rPr>
          <w:bCs/>
        </w:rPr>
        <w:t xml:space="preserve">             </w:t>
      </w:r>
      <w:r>
        <w:rPr>
          <w:bCs/>
        </w:rPr>
        <w:t xml:space="preserve">        </w:t>
      </w:r>
      <w:r w:rsidR="00347024">
        <w:rPr>
          <w:iCs/>
          <w:color w:val="000000" w:themeColor="text1"/>
        </w:rPr>
        <w:t xml:space="preserve"> </w:t>
      </w:r>
      <w:r w:rsidRPr="00BF6327">
        <w:rPr>
          <w:iCs/>
          <w:color w:val="000000" w:themeColor="text1"/>
        </w:rPr>
        <w:t>(</w:t>
      </w:r>
      <w:r>
        <w:rPr>
          <w:rFonts w:hint="eastAsia"/>
          <w:iCs/>
          <w:color w:val="000000" w:themeColor="text1"/>
        </w:rPr>
        <w:t>4</w:t>
      </w:r>
      <w:r w:rsidRPr="00BF6327">
        <w:rPr>
          <w:color w:val="000000" w:themeColor="text1"/>
        </w:rPr>
        <w:t>-</w:t>
      </w:r>
      <w:r>
        <w:rPr>
          <w:rFonts w:hint="eastAsia"/>
          <w:color w:val="000000" w:themeColor="text1"/>
        </w:rPr>
        <w:t>1</w:t>
      </w:r>
      <w:r w:rsidRPr="00BF6327">
        <w:rPr>
          <w:color w:val="000000" w:themeColor="text1"/>
        </w:rPr>
        <w:t>)</w:t>
      </w:r>
    </w:p>
    <w:p w14:paraId="6774BD9F" w14:textId="39AF04E6" w:rsidR="00D12D1B" w:rsidRDefault="00D12D1B" w:rsidP="00D12D1B">
      <w:pPr>
        <w:ind w:firstLine="480"/>
        <w:rPr>
          <w:bCs/>
        </w:rPr>
      </w:pPr>
      <w:r w:rsidRPr="00943609">
        <w:rPr>
          <w:rFonts w:hint="eastAsia"/>
          <w:bCs/>
        </w:rPr>
        <w:t>其中，</w:t>
      </w:r>
      <m:oMath>
        <m:sSub>
          <m:sSubPr>
            <m:ctrlPr>
              <w:rPr>
                <w:rFonts w:ascii="Cambria Math" w:hAnsi="Cambria Math"/>
                <w:bCs/>
              </w:rPr>
            </m:ctrlPr>
          </m:sSubPr>
          <m:e>
            <m:r>
              <w:rPr>
                <w:rFonts w:ascii="Cambria Math" w:hAnsi="Cambria Math"/>
              </w:rPr>
              <m:t>k</m:t>
            </m:r>
          </m:e>
          <m:sub>
            <m:r>
              <w:rPr>
                <w:rFonts w:ascii="Cambria Math" w:hAnsi="Cambria Math"/>
              </w:rPr>
              <m:t>i</m:t>
            </m:r>
          </m:sub>
        </m:sSub>
      </m:oMath>
      <w:r w:rsidRPr="00943609">
        <w:rPr>
          <w:rFonts w:hint="eastAsia"/>
          <w:bCs/>
        </w:rPr>
        <w:t>是无线接口执行下载任务</w:t>
      </w:r>
      <m:oMath>
        <m:r>
          <w:rPr>
            <w:rFonts w:ascii="Cambria Math" w:hAnsi="Cambria Math"/>
          </w:rPr>
          <m:t>i</m:t>
        </m:r>
      </m:oMath>
      <w:r w:rsidRPr="00943609">
        <w:rPr>
          <w:rFonts w:hint="eastAsia"/>
        </w:rPr>
        <w:t>所</w:t>
      </w:r>
      <w:r w:rsidRPr="00943609">
        <w:rPr>
          <w:rFonts w:hint="eastAsia"/>
          <w:bCs/>
        </w:rPr>
        <w:t>消耗的功率，</w:t>
      </w:r>
      <m:oMath>
        <m:sSub>
          <m:sSubPr>
            <m:ctrlPr>
              <w:rPr>
                <w:rFonts w:ascii="Cambria Math" w:hAnsi="Cambria Math"/>
                <w:bCs/>
              </w:rPr>
            </m:ctrlPr>
          </m:sSubPr>
          <m:e>
            <m:r>
              <w:rPr>
                <w:rFonts w:ascii="Cambria Math" w:hAnsi="Cambria Math"/>
              </w:rPr>
              <m:t>k</m:t>
            </m:r>
          </m:e>
          <m:sub>
            <m:r>
              <w:rPr>
                <w:rFonts w:ascii="Cambria Math" w:hAnsi="Cambria Math"/>
              </w:rPr>
              <m:t>i</m:t>
            </m:r>
          </m:sub>
        </m:sSub>
      </m:oMath>
      <w:r w:rsidRPr="00943609">
        <w:rPr>
          <w:rFonts w:hint="eastAsia"/>
          <w:bCs/>
        </w:rPr>
        <w:t>的值可以由公式</w:t>
      </w:r>
      <w:r w:rsidR="007F5E3E">
        <w:rPr>
          <w:rFonts w:hint="eastAsia"/>
          <w:bCs/>
        </w:rPr>
        <w:t>4-2</w:t>
      </w:r>
      <w:r w:rsidRPr="00943609">
        <w:rPr>
          <w:rFonts w:hint="eastAsia"/>
          <w:bCs/>
        </w:rPr>
        <w:t>计算得出</w:t>
      </w:r>
      <w:r w:rsidRPr="00943609">
        <w:rPr>
          <w:bCs/>
        </w:rPr>
        <w:t>:</w:t>
      </w:r>
    </w:p>
    <w:p w14:paraId="049B6BBC" w14:textId="77777777" w:rsidR="00D12D1B" w:rsidRPr="00943609" w:rsidRDefault="00D12D1B" w:rsidP="005E3054">
      <w:pPr>
        <w:ind w:firstLine="480"/>
        <w:jc w:val="right"/>
        <w:rPr>
          <w:bCs/>
        </w:rPr>
      </w:pPr>
      <w:r w:rsidRPr="00943609">
        <w:rPr>
          <w:bCs/>
        </w:rPr>
        <w:t xml:space="preserve"> </w:t>
      </w:r>
      <w:r>
        <w:rPr>
          <w:bCs/>
        </w:rPr>
        <w:t xml:space="preserve"> </w:t>
      </w:r>
      <m:oMath>
        <m:r>
          <m:rPr>
            <m:sty m:val="p"/>
          </m:rPr>
          <w:rPr>
            <w:rFonts w:ascii="Cambria Math" w:hAnsi="Cambria Math"/>
          </w:rPr>
          <m:t xml:space="preserve"> </m:t>
        </m:r>
        <m:sSub>
          <m:sSubPr>
            <m:ctrlPr>
              <w:rPr>
                <w:rFonts w:ascii="Cambria Math" w:hAnsi="Cambria Math"/>
                <w:bCs/>
              </w:rPr>
            </m:ctrlPr>
          </m:sSubPr>
          <m:e>
            <m:r>
              <w:rPr>
                <w:rFonts w:ascii="Cambria Math" w:hAnsi="Cambria Math"/>
              </w:rPr>
              <m:t>k</m:t>
            </m:r>
          </m:e>
          <m:sub>
            <m:r>
              <w:rPr>
                <w:rFonts w:ascii="Cambria Math" w:hAnsi="Cambria Math"/>
              </w:rPr>
              <m:t>i</m:t>
            </m:r>
          </m:sub>
        </m:sSub>
        <m:r>
          <m:rPr>
            <m:scr m:val="script"/>
            <m:sty m:val="p"/>
          </m:rPr>
          <w:rPr>
            <w:rFonts w:ascii="Cambria Math" w:hAnsi="Cambria Math"/>
          </w:rPr>
          <m:t>=F</m:t>
        </m:r>
        <m:d>
          <m:dPr>
            <m:ctrlPr>
              <w:rPr>
                <w:rFonts w:ascii="Cambria Math" w:hAnsi="Cambria Math"/>
                <w:bCs/>
              </w:rPr>
            </m:ctrlPr>
          </m:dPr>
          <m:e>
            <m:r>
              <m:rPr>
                <m:scr m:val="script"/>
                <m:sty m:val="p"/>
              </m:rPr>
              <w:rPr>
                <w:rFonts w:ascii="Cambria Math" w:hAnsi="Cambria Math"/>
              </w:rPr>
              <m:t>X+</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hint="eastAsia"/>
                      </w:rPr>
                      <m:t>i</m:t>
                    </m:r>
                  </m:sub>
                </m:sSub>
              </m:e>
              <m:e>
                <m:sSub>
                  <m:sSubPr>
                    <m:ctrlPr>
                      <w:rPr>
                        <w:rFonts w:ascii="Cambria Math" w:hAnsi="Cambria Math"/>
                        <w:bCs/>
                      </w:rPr>
                    </m:ctrlPr>
                  </m:sSubPr>
                  <m:e>
                    <m:r>
                      <w:rPr>
                        <w:rFonts w:ascii="Cambria Math" w:hAnsi="Cambria Math"/>
                      </w:rPr>
                      <m:t>x</m:t>
                    </m:r>
                  </m:e>
                  <m:sub>
                    <m:r>
                      <w:rPr>
                        <w:rFonts w:ascii="Cambria Math" w:hAnsi="Cambria Math"/>
                      </w:rPr>
                      <m:t>i</m:t>
                    </m:r>
                  </m:sub>
                </m:sSub>
                <m:r>
                  <m:rPr>
                    <m:sty m:val="p"/>
                  </m:rPr>
                  <w:rPr>
                    <w:rFonts w:ascii="Cambria Math" w:hAnsi="Cambria Math"/>
                  </w:rPr>
                  <m:t>=1,</m:t>
                </m:r>
                <m:r>
                  <w:rPr>
                    <w:rFonts w:ascii="Cambria Math" w:hAnsi="Cambria Math"/>
                  </w:rPr>
                  <m:t>i</m:t>
                </m:r>
                <m:r>
                  <m:rPr>
                    <m:sty m:val="p"/>
                  </m:rPr>
                  <w:rPr>
                    <w:rFonts w:ascii="Cambria Math" w:hAnsi="Cambria Math"/>
                  </w:rPr>
                  <m:t>∈</m:t>
                </m:r>
                <m:d>
                  <m:dPr>
                    <m:begChr m:val="["/>
                    <m:endChr m:val="]"/>
                    <m:ctrlPr>
                      <w:rPr>
                        <w:rFonts w:ascii="Cambria Math" w:hAnsi="Cambria Math"/>
                        <w:bCs/>
                      </w:rPr>
                    </m:ctrlPr>
                  </m:dPr>
                  <m:e>
                    <m:sSubSup>
                      <m:sSubSupPr>
                        <m:ctrlPr>
                          <w:rPr>
                            <w:rFonts w:ascii="Cambria Math" w:hAnsi="Cambria Math"/>
                            <w:bCs/>
                          </w:rPr>
                        </m:ctrlPr>
                      </m:sSubSupPr>
                      <m:e>
                        <m:r>
                          <w:rPr>
                            <w:rFonts w:ascii="Cambria Math" w:hAnsi="Cambria Math"/>
                          </w:rPr>
                          <m:t>l</m:t>
                        </m:r>
                      </m:e>
                      <m:sub>
                        <m:r>
                          <w:rPr>
                            <w:rFonts w:ascii="Cambria Math" w:hAnsi="Cambria Math"/>
                          </w:rPr>
                          <m:t>s</m:t>
                        </m:r>
                        <m:r>
                          <m:rPr>
                            <m:sty m:val="p"/>
                          </m:rPr>
                          <w:rPr>
                            <w:rFonts w:ascii="Cambria Math" w:hAnsi="Cambria Math"/>
                          </w:rPr>
                          <m:t>,</m:t>
                        </m:r>
                      </m:sub>
                      <m:sup>
                        <m:r>
                          <w:rPr>
                            <w:rFonts w:ascii="Cambria Math" w:hAnsi="Cambria Math"/>
                          </w:rPr>
                          <m:t>i</m:t>
                        </m:r>
                      </m:sup>
                    </m:sSubSup>
                    <m:sSubSup>
                      <m:sSubSupPr>
                        <m:ctrlPr>
                          <w:rPr>
                            <w:rFonts w:ascii="Cambria Math" w:hAnsi="Cambria Math"/>
                            <w:bCs/>
                          </w:rPr>
                        </m:ctrlPr>
                      </m:sSubSupPr>
                      <m:e>
                        <m:r>
                          <w:rPr>
                            <w:rFonts w:ascii="Cambria Math" w:hAnsi="Cambria Math"/>
                          </w:rPr>
                          <m:t>l</m:t>
                        </m:r>
                      </m:e>
                      <m:sub>
                        <m:r>
                          <w:rPr>
                            <w:rFonts w:ascii="Cambria Math" w:hAnsi="Cambria Math"/>
                          </w:rPr>
                          <m:t>e</m:t>
                        </m:r>
                      </m:sub>
                      <m:sup>
                        <m:r>
                          <w:rPr>
                            <w:rFonts w:ascii="Cambria Math" w:hAnsi="Cambria Math"/>
                          </w:rPr>
                          <m:t>i</m:t>
                        </m:r>
                      </m:sup>
                    </m:sSubSup>
                    <m:r>
                      <m:rPr>
                        <m:sty m:val="p"/>
                      </m:rPr>
                      <w:rPr>
                        <w:rFonts w:ascii="Cambria Math" w:hAnsi="Cambria Math"/>
                      </w:rPr>
                      <m:t>-1</m:t>
                    </m:r>
                  </m:e>
                </m:d>
              </m:e>
            </m:d>
          </m:e>
        </m:d>
        <m:r>
          <m:rPr>
            <m:scr m:val="script"/>
            <m:sty m:val="p"/>
          </m:rPr>
          <w:rPr>
            <w:rFonts w:ascii="Cambria Math" w:hAnsi="Cambria Math"/>
          </w:rPr>
          <m:t>-F(X)</m:t>
        </m:r>
      </m:oMath>
      <w:r w:rsidRPr="00943609">
        <w:rPr>
          <w:rFonts w:hint="eastAsia"/>
          <w:bCs/>
        </w:rPr>
        <w:t xml:space="preserve"> </w:t>
      </w:r>
      <w:r w:rsidRPr="00943609">
        <w:rPr>
          <w:bCs/>
        </w:rPr>
        <w:t xml:space="preserve">      </w:t>
      </w:r>
      <w:r>
        <w:rPr>
          <w:bCs/>
        </w:rPr>
        <w:t xml:space="preserve"> </w:t>
      </w:r>
      <w:r w:rsidR="00347024">
        <w:rPr>
          <w:iCs/>
          <w:color w:val="000000" w:themeColor="text1"/>
        </w:rPr>
        <w:t xml:space="preserve"> </w:t>
      </w:r>
      <w:r w:rsidRPr="00BF6327">
        <w:rPr>
          <w:iCs/>
          <w:color w:val="000000" w:themeColor="text1"/>
        </w:rPr>
        <w:t>(</w:t>
      </w:r>
      <w:r>
        <w:rPr>
          <w:rFonts w:hint="eastAsia"/>
          <w:iCs/>
          <w:color w:val="000000" w:themeColor="text1"/>
        </w:rPr>
        <w:t>4</w:t>
      </w:r>
      <w:r w:rsidRPr="00BF6327">
        <w:rPr>
          <w:color w:val="000000" w:themeColor="text1"/>
        </w:rPr>
        <w:t>-</w:t>
      </w:r>
      <w:r>
        <w:rPr>
          <w:rFonts w:hint="eastAsia"/>
          <w:color w:val="000000" w:themeColor="text1"/>
        </w:rPr>
        <w:t>2</w:t>
      </w:r>
      <w:r w:rsidRPr="00BF6327">
        <w:rPr>
          <w:color w:val="000000" w:themeColor="text1"/>
        </w:rPr>
        <w:t>)</w:t>
      </w:r>
    </w:p>
    <w:p w14:paraId="5980BF25" w14:textId="392AE51A" w:rsidR="00D12D1B" w:rsidRDefault="00D12D1B" w:rsidP="00D12D1B">
      <w:pPr>
        <w:ind w:firstLine="480"/>
        <w:rPr>
          <w:bCs/>
        </w:rPr>
      </w:pPr>
      <w:r w:rsidRPr="00943609">
        <w:rPr>
          <w:rFonts w:hint="eastAsia"/>
          <w:bCs/>
        </w:rPr>
        <w:t>由于此公式的计算方法太过于复杂，因此</w:t>
      </w:r>
      <w:r>
        <w:rPr>
          <w:rFonts w:hint="eastAsia"/>
          <w:bCs/>
        </w:rPr>
        <w:t>本文</w:t>
      </w:r>
      <w:r w:rsidRPr="00943609">
        <w:rPr>
          <w:rFonts w:hint="eastAsia"/>
          <w:bCs/>
        </w:rPr>
        <w:t>使用以下近似方法以简化计算。</w:t>
      </w:r>
    </w:p>
    <w:p w14:paraId="3B31E2F5" w14:textId="0C5CDB0A" w:rsidR="00D12D1B" w:rsidRPr="009238B3" w:rsidRDefault="00D12D1B" w:rsidP="00D12D1B">
      <w:pPr>
        <w:ind w:firstLine="480"/>
        <w:rPr>
          <w:bCs/>
        </w:rPr>
      </w:pPr>
      <w:r w:rsidRPr="00943609">
        <w:rPr>
          <w:rFonts w:hint="eastAsia"/>
          <w:bCs/>
        </w:rPr>
        <w:t>由前文可知，无线接口的能量消耗</w:t>
      </w:r>
      <w:r>
        <w:rPr>
          <w:rFonts w:hint="eastAsia"/>
          <w:bCs/>
        </w:rPr>
        <w:t>是</w:t>
      </w:r>
      <w:r w:rsidRPr="00943609">
        <w:rPr>
          <w:rFonts w:hint="eastAsia"/>
          <w:bCs/>
        </w:rPr>
        <w:t>由</w:t>
      </w:r>
      <w:r w:rsidRPr="00943609">
        <w:rPr>
          <w:bCs/>
        </w:rPr>
        <w:t>CONNECT</w:t>
      </w:r>
      <w:r>
        <w:rPr>
          <w:rFonts w:hint="eastAsia"/>
          <w:bCs/>
        </w:rPr>
        <w:t>状态</w:t>
      </w:r>
      <w:r w:rsidRPr="00943609">
        <w:rPr>
          <w:rFonts w:hint="eastAsia"/>
          <w:bCs/>
        </w:rPr>
        <w:t>，</w:t>
      </w:r>
      <w:r w:rsidRPr="00943609">
        <w:rPr>
          <w:rFonts w:hint="eastAsia"/>
          <w:bCs/>
        </w:rPr>
        <w:t>T</w:t>
      </w:r>
      <w:r>
        <w:rPr>
          <w:bCs/>
        </w:rPr>
        <w:t>AIL</w:t>
      </w:r>
      <w:r>
        <w:rPr>
          <w:rFonts w:hint="eastAsia"/>
          <w:bCs/>
        </w:rPr>
        <w:t>状态</w:t>
      </w:r>
      <w:r w:rsidRPr="00943609">
        <w:rPr>
          <w:rFonts w:hint="eastAsia"/>
          <w:bCs/>
        </w:rPr>
        <w:t>和</w:t>
      </w:r>
      <w:r w:rsidRPr="00943609">
        <w:rPr>
          <w:rFonts w:hint="eastAsia"/>
          <w:bCs/>
        </w:rPr>
        <w:t>Promo</w:t>
      </w:r>
      <w:r w:rsidRPr="00943609">
        <w:rPr>
          <w:bCs/>
        </w:rPr>
        <w:t>tion</w:t>
      </w:r>
      <w:r>
        <w:rPr>
          <w:rFonts w:hint="eastAsia"/>
          <w:bCs/>
        </w:rPr>
        <w:t>状态所引起的</w:t>
      </w:r>
      <w:r w:rsidRPr="00943609">
        <w:rPr>
          <w:rFonts w:hint="eastAsia"/>
          <w:bCs/>
        </w:rPr>
        <w:t>。</w:t>
      </w:r>
      <w:r>
        <w:rPr>
          <w:rFonts w:hint="eastAsia"/>
          <w:bCs/>
        </w:rPr>
        <w:t>本研究忽略</w:t>
      </w:r>
      <w:r>
        <w:rPr>
          <w:rFonts w:hint="eastAsia"/>
          <w:bCs/>
        </w:rPr>
        <w:t>Promo</w:t>
      </w:r>
      <w:r>
        <w:rPr>
          <w:bCs/>
        </w:rPr>
        <w:t>tion</w:t>
      </w:r>
      <w:r>
        <w:rPr>
          <w:rFonts w:hint="eastAsia"/>
          <w:bCs/>
        </w:rPr>
        <w:t>状态消耗的能量，并忽略</w:t>
      </w:r>
      <w:r>
        <w:rPr>
          <w:rFonts w:hint="eastAsia"/>
          <w:bCs/>
        </w:rPr>
        <w:t>C</w:t>
      </w:r>
      <w:r>
        <w:rPr>
          <w:bCs/>
        </w:rPr>
        <w:t>ONNECT</w:t>
      </w:r>
      <w:r>
        <w:rPr>
          <w:rFonts w:hint="eastAsia"/>
          <w:bCs/>
        </w:rPr>
        <w:t>状态和</w:t>
      </w:r>
      <w:r>
        <w:rPr>
          <w:rFonts w:hint="eastAsia"/>
          <w:bCs/>
        </w:rPr>
        <w:t>T</w:t>
      </w:r>
      <w:r>
        <w:rPr>
          <w:bCs/>
        </w:rPr>
        <w:t>AIL</w:t>
      </w:r>
      <w:r>
        <w:rPr>
          <w:rFonts w:hint="eastAsia"/>
          <w:bCs/>
        </w:rPr>
        <w:t>状态消耗能量的差异，使用</w:t>
      </w:r>
      <w:r w:rsidR="003E748C">
        <w:rPr>
          <w:rFonts w:hint="eastAsia"/>
          <w:bCs/>
        </w:rPr>
        <w:t>等效</w:t>
      </w:r>
      <w:r>
        <w:rPr>
          <w:rFonts w:hint="eastAsia"/>
          <w:bCs/>
        </w:rPr>
        <w:t>能耗时间来近似的代替上式中的</w:t>
      </w:r>
      <w:r w:rsidR="003E748C">
        <w:rPr>
          <w:rFonts w:hint="eastAsia"/>
          <w:bCs/>
        </w:rPr>
        <w:t>等效</w:t>
      </w:r>
      <w:r>
        <w:rPr>
          <w:rFonts w:hint="eastAsia"/>
          <w:bCs/>
        </w:rPr>
        <w:t>能效。一个候选任务的</w:t>
      </w:r>
      <w:r>
        <w:rPr>
          <w:rFonts w:hint="eastAsia"/>
        </w:rPr>
        <w:t>等效</w:t>
      </w:r>
      <w:r w:rsidR="003E748C">
        <w:rPr>
          <w:rFonts w:hint="eastAsia"/>
        </w:rPr>
        <w:t>能耗</w:t>
      </w:r>
      <w:r>
        <w:rPr>
          <w:rFonts w:hint="eastAsia"/>
        </w:rPr>
        <w:t>时间是由该候选任务所引起的无线接口额外</w:t>
      </w:r>
      <w:r w:rsidR="007A34D2">
        <w:rPr>
          <w:rFonts w:hint="eastAsia"/>
        </w:rPr>
        <w:t>的</w:t>
      </w:r>
      <w:r>
        <w:rPr>
          <w:rFonts w:hint="eastAsia"/>
        </w:rPr>
        <w:t>耗能时间。</w:t>
      </w:r>
      <w:r>
        <w:rPr>
          <w:rFonts w:hint="eastAsia"/>
          <w:bCs/>
        </w:rPr>
        <w:t>由此，</w:t>
      </w:r>
      <w:r>
        <w:rPr>
          <w:rFonts w:hint="eastAsia"/>
          <w:bCs/>
          <w:color w:val="000000" w:themeColor="text1"/>
        </w:rPr>
        <w:t>本文</w:t>
      </w:r>
      <w:r w:rsidRPr="00F36B16">
        <w:rPr>
          <w:rFonts w:hint="eastAsia"/>
          <w:bCs/>
          <w:color w:val="000000" w:themeColor="text1"/>
        </w:rPr>
        <w:t>重新定义</w:t>
      </w:r>
      <m:oMath>
        <m:sSub>
          <m:sSubPr>
            <m:ctrlPr>
              <w:rPr>
                <w:rFonts w:ascii="Cambria Math" w:hAnsi="Cambria Math"/>
                <w:bCs/>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oMath>
      <w:r w:rsidRPr="00F36B16">
        <w:rPr>
          <w:rFonts w:hint="eastAsia"/>
          <w:bCs/>
          <w:color w:val="000000" w:themeColor="text1"/>
        </w:rPr>
        <w:t>为：</w:t>
      </w:r>
    </w:p>
    <w:p w14:paraId="03DC95CB" w14:textId="77777777" w:rsidR="00D12D1B" w:rsidRDefault="002F6F82" w:rsidP="008D3240">
      <w:pPr>
        <w:ind w:firstLineChars="83" w:firstLine="199"/>
        <w:jc w:val="right"/>
        <w:rPr>
          <w:color w:val="000000" w:themeColor="text1"/>
        </w:rPr>
      </w:pPr>
      <m:oMath>
        <m:sSub>
          <m:sSubPr>
            <m:ctrlPr>
              <w:rPr>
                <w:rFonts w:ascii="Cambria Math" w:hAnsi="Cambria Math"/>
                <w:bCs/>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m:rPr>
            <m:sty m:val="p"/>
          </m:rPr>
          <w:rPr>
            <w:rFonts w:ascii="Cambria Math" w:hAnsi="Cambria Math"/>
            <w:color w:val="000000" w:themeColor="text1"/>
          </w:rPr>
          <m:t>=</m:t>
        </m:r>
        <m:r>
          <w:rPr>
            <w:rFonts w:ascii="Cambria Math" w:hAnsi="Cambria Math"/>
            <w:color w:val="000000" w:themeColor="text1"/>
          </w:rPr>
          <m:t>max</m:t>
        </m:r>
        <m:r>
          <m:rPr>
            <m:sty m:val="p"/>
          </m:rPr>
          <w:rPr>
            <w:rFonts w:ascii="Cambria Math" w:hAnsi="Cambria Math"/>
            <w:color w:val="000000" w:themeColor="text1"/>
          </w:rPr>
          <m:t>⁡(</m:t>
        </m:r>
        <m:r>
          <m:rPr>
            <m:sty m:val="p"/>
          </m:rPr>
          <w:rPr>
            <w:rFonts w:ascii="Cambria Math" w:hAnsi="Cambria Math" w:hint="eastAsia"/>
            <w:color w:val="000000" w:themeColor="text1"/>
          </w:rPr>
          <m:t>o</m:t>
        </m:r>
        <m:d>
          <m:dPr>
            <m:ctrlPr>
              <w:rPr>
                <w:rFonts w:ascii="Cambria Math" w:hAnsi="Cambria Math"/>
                <w:bCs/>
                <w:color w:val="000000" w:themeColor="text1"/>
              </w:rPr>
            </m:ctrlPr>
          </m:dPr>
          <m:e>
            <m:r>
              <m:rPr>
                <m:sty m:val="p"/>
              </m:rPr>
              <w:rPr>
                <w:rFonts w:ascii="Cambria Math" w:hAnsi="Cambria Math"/>
                <w:color w:val="000000" w:themeColor="text1"/>
              </w:rPr>
              <m:t>1</m:t>
            </m:r>
          </m:e>
        </m:d>
        <m:r>
          <m:rPr>
            <m:sty m:val="p"/>
          </m:rPr>
          <w:rPr>
            <w:rFonts w:ascii="Cambria Math" w:hAnsi="Cambria Math"/>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m:rPr>
            <m:sty m:val="p"/>
          </m:rPr>
          <w:rPr>
            <w:rFonts w:ascii="Cambria Math" w:hAnsi="Cambria Math"/>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eqArr>
              <m:eqArrPr>
                <m:ctrlPr>
                  <w:rPr>
                    <w:rFonts w:ascii="Cambria Math" w:hAnsi="Cambria Math"/>
                    <w:bCs/>
                    <w:i/>
                    <w:color w:val="000000" w:themeColor="text1"/>
                  </w:rPr>
                </m:ctrlPr>
              </m:eqArrPr>
              <m:e>
                <m:r>
                  <w:rPr>
                    <w:rFonts w:ascii="Cambria Math" w:hAnsi="Cambria Math"/>
                    <w:color w:val="000000" w:themeColor="text1"/>
                  </w:rPr>
                  <m:t>s</m:t>
                </m:r>
              </m:e>
              <m:e/>
            </m:eqArr>
          </m:sub>
          <m:sup>
            <m:r>
              <w:rPr>
                <w:rFonts w:ascii="Cambria Math" w:hAnsi="Cambria Math"/>
                <w:color w:val="000000" w:themeColor="text1"/>
              </w:rPr>
              <m:t>i</m:t>
            </m:r>
          </m:sup>
        </m:sSubSup>
        <m:r>
          <m:rPr>
            <m:sty m:val="p"/>
          </m:rPr>
          <w:rPr>
            <w:rFonts w:ascii="Cambria Math" w:hAnsi="Cambria Math"/>
            <w:color w:val="000000" w:themeColor="text1"/>
          </w:rPr>
          <m:t>+</m:t>
        </m:r>
        <m:r>
          <w:rPr>
            <w:rFonts w:ascii="Cambria Math" w:hAnsi="Cambria Math"/>
            <w:color w:val="000000" w:themeColor="text1"/>
          </w:rPr>
          <m:t>min</m:t>
        </m:r>
        <m:r>
          <m:rPr>
            <m:sty m:val="p"/>
          </m:rPr>
          <w:rPr>
            <w:rFonts w:ascii="Cambria Math" w:hAnsi="Cambria Math"/>
            <w:color w:val="000000" w:themeColor="text1"/>
          </w:rPr>
          <m:t>⁡</m:t>
        </m:r>
        <m:r>
          <w:rPr>
            <w:rFonts w:ascii="Cambria Math" w:hAnsi="Cambria Math"/>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eqArr>
              <m:eqArrPr>
                <m:ctrlPr>
                  <w:rPr>
                    <w:rFonts w:ascii="Cambria Math" w:hAnsi="Cambria Math"/>
                    <w:bCs/>
                    <w:i/>
                    <w:color w:val="000000" w:themeColor="text1"/>
                  </w:rPr>
                </m:ctrlPr>
              </m:eqArrPr>
              <m:e>
                <m:r>
                  <w:rPr>
                    <w:rFonts w:ascii="Cambria Math" w:hAnsi="Cambria Math"/>
                    <w:color w:val="000000" w:themeColor="text1"/>
                  </w:rPr>
                  <m:t>s</m:t>
                </m:r>
              </m:e>
              <m:e/>
            </m:eqArr>
          </m:sub>
          <m:sup>
            <m:r>
              <w:rPr>
                <w:rFonts w:ascii="Cambria Math" w:hAnsi="Cambria Math"/>
                <w:color w:val="000000" w:themeColor="text1"/>
              </w:rPr>
              <m:t>i</m:t>
            </m:r>
          </m:sup>
        </m:sSubSup>
        <m:r>
          <w:rPr>
            <w:rFonts w:ascii="Cambria Math" w:hAnsi="Cambria Math"/>
            <w:color w:val="000000" w:themeColor="text1"/>
          </w:rPr>
          <m:t>-</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r>
          <m:rPr>
            <m:sty m:val="p"/>
          </m:rPr>
          <w:rPr>
            <w:rFonts w:ascii="Cambria Math" w:hAnsi="Cambria Math"/>
            <w:color w:val="000000" w:themeColor="text1"/>
          </w:rPr>
          <m:t>-σ,</m:t>
        </m:r>
        <m:r>
          <m:rPr>
            <m:sty m:val="p"/>
          </m:rPr>
          <w:rPr>
            <w:rFonts w:ascii="Cambria Math" w:hAnsi="Cambria Math" w:hint="eastAsia"/>
            <w:color w:val="000000" w:themeColor="text1"/>
          </w:rPr>
          <m:t>0</m:t>
        </m:r>
        <m:r>
          <w:rPr>
            <w:rFonts w:ascii="Cambria Math" w:hAnsi="Cambria Math"/>
            <w:color w:val="000000" w:themeColor="text1"/>
          </w:rPr>
          <m:t>)</m:t>
        </m:r>
        <m:r>
          <m:rPr>
            <m:sty m:val="p"/>
          </m:rPr>
          <w:rPr>
            <w:rFonts w:ascii="Cambria Math" w:hAnsi="Cambria Math"/>
            <w:color w:val="000000" w:themeColor="text1"/>
          </w:rPr>
          <m:t>+</m:t>
        </m:r>
        <m:r>
          <w:rPr>
            <w:rFonts w:ascii="Cambria Math" w:hAnsi="Cambria Math"/>
            <w:color w:val="000000" w:themeColor="text1"/>
          </w:rPr>
          <m:t>min</m:t>
        </m:r>
        <m:r>
          <m:rPr>
            <m:sty m:val="p"/>
          </m:rPr>
          <w:rPr>
            <w:rFonts w:ascii="Cambria Math" w:hAnsi="Cambria Math"/>
            <w:color w:val="000000" w:themeColor="text1"/>
          </w:rPr>
          <m:t>⁡(</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pro</m:t>
            </m:r>
          </m:sub>
        </m:sSub>
        <m:r>
          <m:rPr>
            <m:sty m:val="p"/>
          </m:rPr>
          <w:rPr>
            <w:rFonts w:ascii="Cambria Math" w:hAnsi="Cambria Math"/>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m:rPr>
            <m:sty m:val="p"/>
          </m:rPr>
          <w:rPr>
            <w:rFonts w:ascii="Cambria Math" w:hAnsi="Cambria Math"/>
            <w:color w:val="000000" w:themeColor="text1"/>
          </w:rPr>
          <m:t>,δ))</m:t>
        </m:r>
      </m:oMath>
      <w:r w:rsidR="00347024">
        <w:rPr>
          <w:iCs/>
          <w:color w:val="000000" w:themeColor="text1"/>
        </w:rPr>
        <w:t xml:space="preserve"> </w:t>
      </w:r>
      <w:r w:rsidR="00347024" w:rsidRPr="00BF6327">
        <w:rPr>
          <w:iCs/>
          <w:color w:val="000000" w:themeColor="text1"/>
        </w:rPr>
        <w:t xml:space="preserve"> </w:t>
      </w:r>
      <w:r w:rsidR="00D12D1B" w:rsidRPr="00BF6327">
        <w:rPr>
          <w:iCs/>
          <w:color w:val="000000" w:themeColor="text1"/>
        </w:rPr>
        <w:t>(</w:t>
      </w:r>
      <w:r w:rsidR="00D12D1B">
        <w:rPr>
          <w:rFonts w:hint="eastAsia"/>
          <w:iCs/>
          <w:color w:val="000000" w:themeColor="text1"/>
        </w:rPr>
        <w:t>4</w:t>
      </w:r>
      <w:r w:rsidR="00D12D1B" w:rsidRPr="00BF6327">
        <w:rPr>
          <w:color w:val="000000" w:themeColor="text1"/>
        </w:rPr>
        <w:t>-</w:t>
      </w:r>
      <w:r w:rsidR="00D12D1B">
        <w:rPr>
          <w:rFonts w:hint="eastAsia"/>
          <w:color w:val="000000" w:themeColor="text1"/>
        </w:rPr>
        <w:t>3</w:t>
      </w:r>
      <w:r w:rsidR="00D12D1B" w:rsidRPr="00BF6327">
        <w:rPr>
          <w:color w:val="000000" w:themeColor="text1"/>
        </w:rPr>
        <w:t>)</w:t>
      </w:r>
    </w:p>
    <w:p w14:paraId="406B367B" w14:textId="77777777" w:rsidR="00D12D1B" w:rsidRPr="009238B3" w:rsidRDefault="00D12D1B" w:rsidP="00D12D1B">
      <w:pPr>
        <w:ind w:firstLine="480"/>
        <w:rPr>
          <w:bCs/>
          <w:color w:val="000000" w:themeColor="text1"/>
        </w:rPr>
      </w:pPr>
      <w:r>
        <w:rPr>
          <w:rFonts w:hint="eastAsia"/>
          <w:bCs/>
        </w:rPr>
        <w:lastRenderedPageBreak/>
        <w:t>其中，</w:t>
      </w:r>
      <m:oMath>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oMath>
      <w:r w:rsidRPr="00F940DB">
        <w:rPr>
          <w:rFonts w:hint="eastAsia"/>
          <w:bCs/>
          <w:color w:val="000000" w:themeColor="text1"/>
        </w:rPr>
        <w:t>表示无线接口在候选任务</w:t>
      </w:r>
      <m:oMath>
        <m:r>
          <m:rPr>
            <m:sty m:val="p"/>
          </m:rPr>
          <w:rPr>
            <w:rFonts w:ascii="Cambria Math" w:hAnsi="Cambria Math"/>
            <w:color w:val="000000" w:themeColor="text1"/>
          </w:rPr>
          <m:t xml:space="preserve"> </m:t>
        </m:r>
        <m:r>
          <w:rPr>
            <w:rFonts w:ascii="Cambria Math" w:hAnsi="Cambria Math"/>
            <w:color w:val="000000" w:themeColor="text1"/>
          </w:rPr>
          <m:t xml:space="preserve">i </m:t>
        </m:r>
      </m:oMath>
      <w:r w:rsidRPr="00F940DB">
        <w:rPr>
          <w:rFonts w:hint="eastAsia"/>
          <w:color w:val="000000" w:themeColor="text1"/>
        </w:rPr>
        <w:t>开始之前最近的一个开启时间点</w:t>
      </w:r>
      <w:r>
        <w:rPr>
          <w:rFonts w:hint="eastAsia"/>
          <w:color w:val="000000" w:themeColor="text1"/>
        </w:rPr>
        <w:t>，即</w:t>
      </w:r>
      <m:oMath>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r>
          <w:rPr>
            <w:rFonts w:ascii="Cambria Math" w:hAnsi="Cambria Math" w:hint="eastAsia"/>
            <w:color w:val="000000" w:themeColor="text1"/>
          </w:rPr>
          <m:t>=</m:t>
        </m:r>
        <m:r>
          <w:rPr>
            <w:rFonts w:ascii="Cambria Math" w:hAnsi="Cambria Math"/>
            <w:color w:val="000000" w:themeColor="text1"/>
          </w:rPr>
          <m:t>max</m:t>
        </m:r>
        <m:r>
          <m:rPr>
            <m:sty m:val="p"/>
          </m:rPr>
          <w:rPr>
            <w:rFonts w:ascii="Cambria Math" w:hAnsi="Cambria Math"/>
            <w:color w:val="000000" w:themeColor="text1"/>
          </w:rPr>
          <m:t>⁡</m:t>
        </m:r>
        <m:r>
          <w:rPr>
            <w:rFonts w:ascii="Cambria Math" w:hAnsi="Cambria Math"/>
            <w:color w:val="000000" w:themeColor="text1"/>
          </w:rPr>
          <m:t>(</m:t>
        </m:r>
        <m:r>
          <w:rPr>
            <w:rFonts w:ascii="Cambria Math" w:hAnsi="Cambria Math" w:hint="eastAsia"/>
            <w:color w:val="000000" w:themeColor="text1"/>
          </w:rPr>
          <m:t>j</m:t>
        </m:r>
        <m:r>
          <w:rPr>
            <w:rFonts w:ascii="Cambria Math" w:hAnsi="Cambria Math"/>
            <w:color w:val="000000" w:themeColor="text1"/>
          </w:rPr>
          <m:t>|j&lt;</m:t>
        </m:r>
        <m:sSubSup>
          <m:sSubSupPr>
            <m:ctrlPr>
              <w:rPr>
                <w:rFonts w:ascii="Cambria Math" w:hAnsi="Cambria Math"/>
                <w:bCs/>
                <w:color w:val="000000" w:themeColor="text1"/>
              </w:rPr>
            </m:ctrlPr>
          </m:sSubSupPr>
          <m:e>
            <m:r>
              <w:rPr>
                <w:rFonts w:ascii="Cambria Math" w:hAnsi="Cambria Math"/>
                <w:color w:val="000000" w:themeColor="text1"/>
              </w:rPr>
              <m:t>l</m:t>
            </m:r>
          </m:e>
          <m:sub>
            <m:eqArr>
              <m:eqArrPr>
                <m:ctrlPr>
                  <w:rPr>
                    <w:rFonts w:ascii="Cambria Math" w:hAnsi="Cambria Math"/>
                    <w:bCs/>
                    <w:i/>
                    <w:color w:val="000000" w:themeColor="text1"/>
                  </w:rPr>
                </m:ctrlPr>
              </m:eqArrPr>
              <m:e>
                <m:r>
                  <w:rPr>
                    <w:rFonts w:ascii="Cambria Math" w:hAnsi="Cambria Math"/>
                    <w:color w:val="000000" w:themeColor="text1"/>
                  </w:rPr>
                  <m:t>s</m:t>
                </m:r>
              </m:e>
              <m:e/>
            </m:eqArr>
          </m:sub>
          <m:sup>
            <m:r>
              <w:rPr>
                <w:rFonts w:ascii="Cambria Math" w:hAnsi="Cambria Math"/>
                <w:color w:val="000000" w:themeColor="text1"/>
              </w:rPr>
              <m:t>i</m:t>
            </m:r>
          </m:sup>
        </m:sSubSup>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hint="eastAsia"/>
                <w:color w:val="000000" w:themeColor="text1"/>
              </w:rPr>
              <m:t>x</m:t>
            </m:r>
          </m:e>
          <m:sub>
            <m:r>
              <w:rPr>
                <w:rFonts w:ascii="Cambria Math" w:hAnsi="Cambria Math"/>
                <w:color w:val="000000" w:themeColor="text1"/>
              </w:rPr>
              <m:t>i</m:t>
            </m:r>
          </m:sub>
        </m:sSub>
        <m:r>
          <w:rPr>
            <w:rFonts w:ascii="Cambria Math" w:hAnsi="Cambria Math" w:hint="eastAsia"/>
            <w:color w:val="000000" w:themeColor="text1"/>
          </w:rPr>
          <m:t>=1</m:t>
        </m:r>
        <m:r>
          <w:rPr>
            <w:rFonts w:ascii="Cambria Math" w:hAnsi="Cambria Math"/>
            <w:color w:val="000000" w:themeColor="text1"/>
          </w:rPr>
          <m:t>)</m:t>
        </m:r>
      </m:oMath>
      <w:r>
        <w:rPr>
          <w:rFonts w:hint="eastAsia"/>
          <w:color w:val="000000" w:themeColor="text1"/>
        </w:rPr>
        <w:t>；</w:t>
      </w:r>
      <m:oMath>
        <m:sSub>
          <m:sSubPr>
            <m:ctrlPr>
              <w:rPr>
                <w:rFonts w:ascii="Cambria Math" w:hAnsi="Cambria Math"/>
                <w:bCs/>
                <w:color w:val="000000" w:themeColor="text1"/>
              </w:rPr>
            </m:ctrlPr>
          </m:sSubPr>
          <m:e>
            <m:r>
              <w:rPr>
                <w:rFonts w:ascii="Cambria Math" w:hAnsi="Cambria Math" w:hint="eastAsia"/>
                <w:color w:val="000000" w:themeColor="text1"/>
              </w:rPr>
              <m:t>t</m:t>
            </m:r>
          </m:e>
          <m:sub>
            <m:r>
              <w:rPr>
                <w:rFonts w:ascii="Cambria Math" w:hAnsi="Cambria Math" w:hint="eastAsia"/>
                <w:color w:val="000000" w:themeColor="text1"/>
              </w:rPr>
              <m:t>pro</m:t>
            </m:r>
          </m:sub>
        </m:sSub>
      </m:oMath>
      <w:r w:rsidRPr="00F940DB">
        <w:rPr>
          <w:rFonts w:hint="eastAsia"/>
          <w:bCs/>
          <w:color w:val="000000" w:themeColor="text1"/>
        </w:rPr>
        <w:t>表示无线接口在候选任务</w:t>
      </w:r>
      <m:oMath>
        <m:r>
          <m:rPr>
            <m:sty m:val="p"/>
          </m:rPr>
          <w:rPr>
            <w:rFonts w:ascii="Cambria Math" w:hAnsi="Cambria Math"/>
            <w:color w:val="000000" w:themeColor="text1"/>
          </w:rPr>
          <m:t xml:space="preserve"> </m:t>
        </m:r>
        <m:r>
          <w:rPr>
            <w:rFonts w:ascii="Cambria Math" w:hAnsi="Cambria Math"/>
            <w:color w:val="000000" w:themeColor="text1"/>
          </w:rPr>
          <m:t xml:space="preserve">i </m:t>
        </m:r>
      </m:oMath>
      <w:r w:rsidRPr="00F940DB">
        <w:rPr>
          <w:rFonts w:hint="eastAsia"/>
          <w:color w:val="000000" w:themeColor="text1"/>
        </w:rPr>
        <w:t>结束之</w:t>
      </w:r>
      <w:r w:rsidRPr="00F940DB">
        <w:rPr>
          <w:rFonts w:hint="eastAsia"/>
          <w:bCs/>
          <w:color w:val="000000" w:themeColor="text1"/>
        </w:rPr>
        <w:t>后最早的一个开启时间点</w:t>
      </w:r>
      <w:r>
        <w:rPr>
          <w:rFonts w:hint="eastAsia"/>
          <w:bCs/>
          <w:color w:val="000000" w:themeColor="text1"/>
        </w:rPr>
        <w:t>，即</w:t>
      </w:r>
      <m:oMath>
        <m:sSub>
          <m:sSubPr>
            <m:ctrlPr>
              <w:rPr>
                <w:rFonts w:ascii="Cambria Math" w:hAnsi="Cambria Math"/>
                <w:bCs/>
                <w:color w:val="000000" w:themeColor="text1"/>
              </w:rPr>
            </m:ctrlPr>
          </m:sSubPr>
          <m:e>
            <m:r>
              <w:rPr>
                <w:rFonts w:ascii="Cambria Math" w:hAnsi="Cambria Math" w:hint="eastAsia"/>
                <w:color w:val="000000" w:themeColor="text1"/>
              </w:rPr>
              <m:t>t</m:t>
            </m:r>
          </m:e>
          <m:sub>
            <m:r>
              <w:rPr>
                <w:rFonts w:ascii="Cambria Math" w:hAnsi="Cambria Math" w:hint="eastAsia"/>
                <w:color w:val="000000" w:themeColor="text1"/>
              </w:rPr>
              <m:t>pro</m:t>
            </m:r>
          </m:sub>
        </m:sSub>
        <m:r>
          <w:rPr>
            <w:rFonts w:ascii="Cambria Math" w:hAnsi="Cambria Math" w:hint="eastAsia"/>
            <w:color w:val="000000" w:themeColor="text1"/>
          </w:rPr>
          <m:t>=</m:t>
        </m:r>
        <m:r>
          <w:rPr>
            <w:rFonts w:ascii="Cambria Math" w:hAnsi="Cambria Math"/>
            <w:color w:val="000000" w:themeColor="text1"/>
          </w:rPr>
          <m:t>min</m:t>
        </m:r>
        <m:r>
          <m:rPr>
            <m:sty m:val="p"/>
          </m:rPr>
          <w:rPr>
            <w:rFonts w:ascii="Cambria Math" w:hAnsi="Cambria Math"/>
            <w:color w:val="000000" w:themeColor="text1"/>
          </w:rPr>
          <m:t>⁡</m:t>
        </m:r>
        <m:r>
          <w:rPr>
            <w:rFonts w:ascii="Cambria Math" w:hAnsi="Cambria Math"/>
            <w:color w:val="000000" w:themeColor="text1"/>
          </w:rPr>
          <m:t>(</m:t>
        </m:r>
        <m:r>
          <w:rPr>
            <w:rFonts w:ascii="Cambria Math" w:hAnsi="Cambria Math" w:hint="eastAsia"/>
            <w:color w:val="000000" w:themeColor="text1"/>
          </w:rPr>
          <m:t>j</m:t>
        </m:r>
        <m:r>
          <w:rPr>
            <w:rFonts w:ascii="Cambria Math" w:hAnsi="Cambria Math"/>
            <w:color w:val="000000" w:themeColor="text1"/>
          </w:rPr>
          <m:t>|j&gt;</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hint="eastAsia"/>
                <w:color w:val="000000" w:themeColor="text1"/>
              </w:rPr>
              <m:t>x</m:t>
            </m:r>
          </m:e>
          <m:sub>
            <m:r>
              <w:rPr>
                <w:rFonts w:ascii="Cambria Math" w:hAnsi="Cambria Math"/>
                <w:color w:val="000000" w:themeColor="text1"/>
              </w:rPr>
              <m:t>i</m:t>
            </m:r>
          </m:sub>
        </m:sSub>
        <m:r>
          <w:rPr>
            <w:rFonts w:ascii="Cambria Math" w:hAnsi="Cambria Math" w:hint="eastAsia"/>
            <w:color w:val="000000" w:themeColor="text1"/>
          </w:rPr>
          <m:t>=1</m:t>
        </m:r>
        <m:r>
          <w:rPr>
            <w:rFonts w:ascii="Cambria Math" w:hAnsi="Cambria Math"/>
            <w:color w:val="000000" w:themeColor="text1"/>
          </w:rPr>
          <m:t>)</m:t>
        </m:r>
      </m:oMath>
      <w:r w:rsidR="00347024">
        <w:rPr>
          <w:rFonts w:hint="eastAsia"/>
          <w:bCs/>
          <w:color w:val="000000" w:themeColor="text1"/>
        </w:rPr>
        <w:t>；</w:t>
      </w:r>
      <m:oMath>
        <m:r>
          <w:rPr>
            <w:rFonts w:ascii="Cambria Math" w:hAnsi="Cambria Math"/>
            <w:color w:val="000000" w:themeColor="text1"/>
          </w:rPr>
          <m:t xml:space="preserve"> o(1)</m:t>
        </m:r>
      </m:oMath>
      <w:r>
        <w:rPr>
          <w:rFonts w:hint="eastAsia"/>
          <w:bCs/>
          <w:color w:val="000000" w:themeColor="text1"/>
        </w:rPr>
        <w:t>表示</w:t>
      </w:r>
      <w:r w:rsidRPr="00F36B16">
        <w:rPr>
          <w:rFonts w:hint="eastAsia"/>
          <w:bCs/>
          <w:color w:val="000000" w:themeColor="text1"/>
        </w:rPr>
        <w:t>两个连续时间点</w:t>
      </w:r>
      <w:r>
        <w:rPr>
          <w:rFonts w:hint="eastAsia"/>
          <w:bCs/>
          <w:color w:val="000000" w:themeColor="text1"/>
        </w:rPr>
        <w:t>之间</w:t>
      </w:r>
      <w:r w:rsidRPr="00F36B16">
        <w:rPr>
          <w:rFonts w:hint="eastAsia"/>
          <w:bCs/>
          <w:color w:val="000000" w:themeColor="text1"/>
        </w:rPr>
        <w:t>的最小时间间隔</w:t>
      </w:r>
      <w:r>
        <w:rPr>
          <w:rFonts w:hint="eastAsia"/>
          <w:bCs/>
          <w:color w:val="000000" w:themeColor="text1"/>
        </w:rPr>
        <w:t>。</w:t>
      </w:r>
      <m:oMath>
        <m:sSub>
          <m:sSubPr>
            <m:ctrlPr>
              <w:rPr>
                <w:rFonts w:ascii="Cambria Math" w:hAnsi="Cambria Math"/>
                <w:bCs/>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oMath>
      <w:r>
        <w:rPr>
          <w:rFonts w:hint="eastAsia"/>
          <w:bCs/>
          <w:color w:val="000000" w:themeColor="text1"/>
        </w:rPr>
        <w:t>的具体推导过程见本章</w:t>
      </w:r>
      <w:r>
        <w:rPr>
          <w:rFonts w:hint="eastAsia"/>
          <w:bCs/>
          <w:color w:val="000000" w:themeColor="text1"/>
        </w:rPr>
        <w:t>4.3</w:t>
      </w:r>
      <w:r>
        <w:rPr>
          <w:rFonts w:hint="eastAsia"/>
          <w:bCs/>
          <w:color w:val="000000" w:themeColor="text1"/>
        </w:rPr>
        <w:t>节。</w:t>
      </w:r>
    </w:p>
    <w:p w14:paraId="6C15ED30" w14:textId="77777777" w:rsidR="006808E3" w:rsidRDefault="00D12D1B" w:rsidP="006808E3">
      <w:pPr>
        <w:ind w:firstLine="480"/>
        <w:rPr>
          <w:bCs/>
        </w:rPr>
      </w:pPr>
      <w:r w:rsidRPr="00DB4953">
        <w:rPr>
          <w:rFonts w:hint="eastAsia"/>
          <w:bCs/>
        </w:rPr>
        <w:t>最后，</w:t>
      </w:r>
      <w:r>
        <w:rPr>
          <w:rFonts w:hint="eastAsia"/>
          <w:bCs/>
        </w:rPr>
        <w:t>本文</w:t>
      </w:r>
      <w:r w:rsidRPr="00DB4953">
        <w:rPr>
          <w:rFonts w:hint="eastAsia"/>
          <w:bCs/>
        </w:rPr>
        <w:t>将上述定义的符号和内容汇总到算法</w:t>
      </w:r>
      <w:r w:rsidRPr="00DB4953">
        <w:rPr>
          <w:rFonts w:hint="eastAsia"/>
          <w:bCs/>
        </w:rPr>
        <w:t>1</w:t>
      </w:r>
      <w:r w:rsidRPr="00DB4953">
        <w:rPr>
          <w:rFonts w:hint="eastAsia"/>
          <w:bCs/>
        </w:rPr>
        <w:t>中，</w:t>
      </w:r>
      <w:r>
        <w:rPr>
          <w:rFonts w:hint="eastAsia"/>
          <w:bCs/>
        </w:rPr>
        <w:t>给出等效能效的计算过程。等效能效是</w:t>
      </w:r>
      <w:r w:rsidRPr="00DB4953">
        <w:rPr>
          <w:rFonts w:hint="eastAsia"/>
          <w:bCs/>
        </w:rPr>
        <w:t>用</w:t>
      </w:r>
      <w:r>
        <w:rPr>
          <w:rFonts w:hint="eastAsia"/>
          <w:bCs/>
        </w:rPr>
        <w:t>来</w:t>
      </w:r>
      <w:r w:rsidRPr="00DB4953">
        <w:rPr>
          <w:rFonts w:hint="eastAsia"/>
          <w:bCs/>
        </w:rPr>
        <w:t>评估候选任务下载能力</w:t>
      </w:r>
      <w:r>
        <w:rPr>
          <w:rFonts w:hint="eastAsia"/>
          <w:bCs/>
        </w:rPr>
        <w:t>的指标</w:t>
      </w:r>
      <w:r w:rsidRPr="00DB4953">
        <w:rPr>
          <w:rFonts w:hint="eastAsia"/>
          <w:bCs/>
        </w:rPr>
        <w:t>。</w:t>
      </w:r>
      <w:r>
        <w:rPr>
          <w:rFonts w:hint="eastAsia"/>
          <w:bCs/>
        </w:rPr>
        <w:t>评估方法是给定一个候选任务，从候选任务的开始时刻以无线接口的最高带宽速率下载数据，直到满足任意一个停止条件结束下载，若下载成功则计算该候选任务的等效能效，若下载失败则从候选任务集中删除该候选任务。</w:t>
      </w:r>
    </w:p>
    <w:p w14:paraId="203948D8" w14:textId="77777777" w:rsidR="00347024" w:rsidRPr="00F80285" w:rsidRDefault="0038468F" w:rsidP="004C2AA5">
      <w:pPr>
        <w:spacing w:afterLines="50" w:after="156"/>
        <w:ind w:firstLine="480"/>
        <w:rPr>
          <w:bCs/>
          <w:color w:val="000000" w:themeColor="text1"/>
        </w:rPr>
      </w:pPr>
      <w:r>
        <w:rPr>
          <w:rFonts w:hint="eastAsia"/>
          <w:bCs/>
        </w:rPr>
        <w:t>具体</w:t>
      </w:r>
      <w:r w:rsidR="00D12D1B">
        <w:rPr>
          <w:rFonts w:hint="eastAsia"/>
          <w:bCs/>
        </w:rPr>
        <w:t>实现</w:t>
      </w:r>
      <w:r w:rsidR="00D12D1B" w:rsidRPr="00DB4953">
        <w:rPr>
          <w:rFonts w:hint="eastAsia"/>
          <w:bCs/>
        </w:rPr>
        <w:t>如</w:t>
      </w:r>
      <w:r w:rsidR="00D12D1B">
        <w:rPr>
          <w:rFonts w:hint="eastAsia"/>
          <w:bCs/>
        </w:rPr>
        <w:t>表</w:t>
      </w:r>
      <w:r w:rsidR="00D12D1B">
        <w:rPr>
          <w:rFonts w:hint="eastAsia"/>
          <w:bCs/>
        </w:rPr>
        <w:t>4-1</w:t>
      </w:r>
      <w:r w:rsidR="00D12D1B">
        <w:rPr>
          <w:rFonts w:hint="eastAsia"/>
          <w:bCs/>
        </w:rPr>
        <w:t>所示。</w:t>
      </w:r>
      <w:r w:rsidR="00D12D1B" w:rsidRPr="00DB4953">
        <w:rPr>
          <w:rFonts w:hint="eastAsia"/>
          <w:bCs/>
        </w:rPr>
        <w:t>首先，对每个候选任务</w:t>
      </w:r>
      <m:oMath>
        <m:r>
          <m:rPr>
            <m:sty m:val="p"/>
          </m:rPr>
          <w:rPr>
            <w:rFonts w:ascii="Cambria Math" w:hAnsi="Cambria Math"/>
          </w:rPr>
          <m:t xml:space="preserve"> </m:t>
        </m:r>
        <m:r>
          <w:rPr>
            <w:rFonts w:ascii="Cambria Math" w:hAnsi="Cambria Math"/>
          </w:rPr>
          <m:t>i</m:t>
        </m:r>
      </m:oMath>
      <w:r w:rsidR="00D12D1B" w:rsidRPr="00DB4953">
        <w:rPr>
          <w:rFonts w:hint="eastAsia"/>
        </w:rPr>
        <w:t>，</w:t>
      </w:r>
      <w:r w:rsidR="00D12D1B">
        <w:rPr>
          <w:rFonts w:hint="eastAsia"/>
          <w:color w:val="000000" w:themeColor="text1"/>
        </w:rPr>
        <w:t>第一行初始化变量</w:t>
      </w:r>
      <w:r w:rsidR="00D12D1B">
        <w:rPr>
          <w:rFonts w:hint="eastAsia"/>
          <w:bCs/>
          <w:color w:val="000000" w:themeColor="text1"/>
        </w:rPr>
        <w:t>，第二行从</w:t>
      </w:r>
      <m:oMath>
        <m:sSubSup>
          <m:sSubSupPr>
            <m:ctrlPr>
              <w:rPr>
                <w:rFonts w:ascii="Cambria Math" w:hAnsi="Cambria Math"/>
              </w:rPr>
            </m:ctrlPr>
          </m:sSubSupPr>
          <m:e>
            <m:r>
              <w:rPr>
                <w:rFonts w:ascii="Cambria Math" w:hAnsi="Cambria Math"/>
              </w:rPr>
              <m:t xml:space="preserve"> l</m:t>
            </m:r>
          </m:e>
          <m:sub>
            <m:r>
              <w:rPr>
                <w:rFonts w:ascii="Cambria Math" w:hAnsi="Cambria Math"/>
              </w:rPr>
              <m:t>s</m:t>
            </m:r>
          </m:sub>
          <m:sup>
            <m:r>
              <w:rPr>
                <w:rFonts w:ascii="Cambria Math" w:hAnsi="Cambria Math"/>
              </w:rPr>
              <m:t>i</m:t>
            </m:r>
          </m:sup>
        </m:sSubSup>
        <m:r>
          <m:rPr>
            <m:sty m:val="p"/>
          </m:rPr>
          <w:rPr>
            <w:rFonts w:ascii="Cambria Math" w:hAnsi="Cambria Math"/>
          </w:rPr>
          <m:t xml:space="preserve"> </m:t>
        </m:r>
        <m:r>
          <m:rPr>
            <m:sty m:val="p"/>
          </m:rPr>
          <w:rPr>
            <w:rFonts w:ascii="Cambria Math" w:hAnsi="Cambria Math" w:hint="eastAsia"/>
          </w:rPr>
          <m:t>时刻</m:t>
        </m:r>
      </m:oMath>
      <w:r w:rsidR="00D12D1B">
        <w:rPr>
          <w:rFonts w:hint="eastAsia"/>
          <w:bCs/>
          <w:color w:val="000000" w:themeColor="text1"/>
        </w:rPr>
        <w:t>开始每</w:t>
      </w:r>
      <w:proofErr w:type="gramStart"/>
      <w:r w:rsidR="00D12D1B">
        <w:rPr>
          <w:rFonts w:hint="eastAsia"/>
          <w:bCs/>
          <w:color w:val="000000" w:themeColor="text1"/>
        </w:rPr>
        <w:t>秒钟以</w:t>
      </w:r>
      <w:proofErr w:type="gramEnd"/>
      <w:r w:rsidR="00D12D1B">
        <w:rPr>
          <w:rFonts w:hint="eastAsia"/>
          <w:bCs/>
          <w:color w:val="000000" w:themeColor="text1"/>
        </w:rPr>
        <w:t>无线接口最高带宽速率下载数据，直到满足第</w:t>
      </w:r>
      <w:r w:rsidR="00D12D1B">
        <w:rPr>
          <w:rFonts w:hint="eastAsia"/>
          <w:bCs/>
          <w:color w:val="000000" w:themeColor="text1"/>
        </w:rPr>
        <w:t>4</w:t>
      </w:r>
      <w:r w:rsidR="00D12D1B">
        <w:rPr>
          <w:rFonts w:hint="eastAsia"/>
          <w:bCs/>
          <w:color w:val="000000" w:themeColor="text1"/>
        </w:rPr>
        <w:t>行的停止条件</w:t>
      </w:r>
      <w:r w:rsidR="00D12D1B">
        <w:rPr>
          <w:rFonts w:hint="eastAsia"/>
          <w:bCs/>
          <w:color w:val="000000" w:themeColor="text1"/>
        </w:rPr>
        <w:t>1</w:t>
      </w:r>
      <w:r w:rsidR="00D12D1B">
        <w:rPr>
          <w:rFonts w:hint="eastAsia"/>
          <w:bCs/>
          <w:color w:val="000000" w:themeColor="text1"/>
        </w:rPr>
        <w:t>达到缓存区上限，由第</w:t>
      </w:r>
      <w:r w:rsidR="00D12D1B">
        <w:rPr>
          <w:rFonts w:hint="eastAsia"/>
          <w:bCs/>
          <w:color w:val="000000" w:themeColor="text1"/>
        </w:rPr>
        <w:t>5</w:t>
      </w:r>
      <w:r w:rsidR="00D12D1B">
        <w:rPr>
          <w:rFonts w:hint="eastAsia"/>
          <w:bCs/>
          <w:color w:val="000000" w:themeColor="text1"/>
        </w:rPr>
        <w:t>行更新参数（</w:t>
      </w:r>
      <m:oMath>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w:rPr>
            <w:rFonts w:ascii="Cambria Math" w:hAnsi="Cambria Math"/>
            <w:color w:val="000000" w:themeColor="text1"/>
          </w:rPr>
          <m:t>,</m:t>
        </m:r>
        <m:r>
          <m:rPr>
            <m:sty m:val="p"/>
          </m:rPr>
          <w:rPr>
            <w:rFonts w:ascii="Cambria Math" w:hAnsi="Cambria Math"/>
            <w:color w:val="000000" w:themeColor="text1"/>
          </w:rPr>
          <m:t xml:space="preserve"> </m:t>
        </m:r>
        <m:sSubSup>
          <m:sSubSupPr>
            <m:ctrlPr>
              <w:rPr>
                <w:rFonts w:ascii="Cambria Math" w:hAnsi="Cambria Math"/>
                <w:bCs/>
                <w:color w:val="000000" w:themeColor="text1"/>
              </w:rPr>
            </m:ctrlPr>
          </m:sSubSupPr>
          <m:e>
            <m:r>
              <m:rPr>
                <m:sty m:val="p"/>
              </m:rPr>
              <w:rPr>
                <w:rFonts w:ascii="Cambria Math" w:hAnsi="Cambria Math"/>
                <w:color w:val="000000" w:themeColor="text1"/>
              </w:rPr>
              <m:t>ζ</m:t>
            </m:r>
          </m:e>
          <m:sub>
            <m:r>
              <w:rPr>
                <w:rFonts w:ascii="Cambria Math" w:hAnsi="Cambria Math" w:hint="eastAsia"/>
                <w:color w:val="000000" w:themeColor="text1"/>
              </w:rPr>
              <m:t>e</m:t>
            </m:r>
          </m:sub>
          <m:sup>
            <m:r>
              <w:rPr>
                <w:rFonts w:ascii="Cambria Math" w:hAnsi="Cambria Math"/>
                <w:color w:val="000000" w:themeColor="text1"/>
              </w:rPr>
              <m:t>i</m:t>
            </m:r>
          </m:sup>
        </m:sSubSup>
      </m:oMath>
      <w:r w:rsidR="00D12D1B">
        <w:rPr>
          <w:rFonts w:hint="eastAsia"/>
          <w:bCs/>
          <w:color w:val="000000" w:themeColor="text1"/>
        </w:rPr>
        <w:t>）为（</w:t>
      </w:r>
      <m:oMath>
        <m:r>
          <w:rPr>
            <w:rFonts w:ascii="Cambria Math" w:hAnsi="Cambria Math"/>
            <w:color w:val="000000" w:themeColor="text1"/>
          </w:rPr>
          <m:t>j,</m:t>
        </m:r>
        <m:r>
          <m:rPr>
            <m:sty m:val="p"/>
          </m:rPr>
          <w:rPr>
            <w:rFonts w:ascii="Cambria Math" w:hAnsi="Cambria Math"/>
            <w:color w:val="000000" w:themeColor="text1"/>
          </w:rPr>
          <m:t xml:space="preserve"> </m:t>
        </m:r>
        <m:sSub>
          <m:sSubPr>
            <m:ctrlPr>
              <w:rPr>
                <w:rFonts w:ascii="Cambria Math" w:hAnsi="Cambria Math"/>
                <w:bCs/>
                <w:color w:val="000000" w:themeColor="text1"/>
              </w:rPr>
            </m:ctrlPr>
          </m:sSubPr>
          <m:e>
            <m:r>
              <w:rPr>
                <w:rFonts w:ascii="Cambria Math" w:hAnsi="Cambria Math"/>
                <w:color w:val="000000" w:themeColor="text1"/>
              </w:rPr>
              <m:t>u</m:t>
            </m:r>
          </m:e>
          <m:sub>
            <m:r>
              <w:rPr>
                <w:rFonts w:ascii="Cambria Math" w:hAnsi="Cambria Math" w:hint="eastAsia"/>
                <w:color w:val="000000" w:themeColor="text1"/>
              </w:rPr>
              <m:t>j</m:t>
            </m:r>
          </m:sub>
        </m:sSub>
      </m:oMath>
      <w:r w:rsidR="00D12D1B">
        <w:rPr>
          <w:rFonts w:hint="eastAsia"/>
          <w:bCs/>
          <w:color w:val="000000" w:themeColor="text1"/>
        </w:rPr>
        <w:t>）并在第</w:t>
      </w:r>
      <w:r w:rsidR="00D12D1B">
        <w:rPr>
          <w:rFonts w:hint="eastAsia"/>
          <w:bCs/>
          <w:color w:val="000000" w:themeColor="text1"/>
        </w:rPr>
        <w:t>6</w:t>
      </w:r>
      <w:r w:rsidR="00D12D1B">
        <w:rPr>
          <w:rFonts w:hint="eastAsia"/>
          <w:bCs/>
          <w:color w:val="000000" w:themeColor="text1"/>
        </w:rPr>
        <w:t>行停止下载退出循环；或者满足第</w:t>
      </w:r>
      <w:r w:rsidR="00D12D1B">
        <w:rPr>
          <w:rFonts w:hint="eastAsia"/>
          <w:bCs/>
          <w:color w:val="000000" w:themeColor="text1"/>
        </w:rPr>
        <w:t>7</w:t>
      </w:r>
      <w:r w:rsidR="00D12D1B">
        <w:rPr>
          <w:rFonts w:hint="eastAsia"/>
          <w:bCs/>
          <w:color w:val="000000" w:themeColor="text1"/>
        </w:rPr>
        <w:t>行的停止条件</w:t>
      </w:r>
      <w:r w:rsidR="00D12D1B">
        <w:rPr>
          <w:rFonts w:hint="eastAsia"/>
          <w:bCs/>
          <w:color w:val="000000" w:themeColor="text1"/>
        </w:rPr>
        <w:t>2</w:t>
      </w:r>
      <w:r w:rsidR="00D12D1B">
        <w:rPr>
          <w:rFonts w:hint="eastAsia"/>
          <w:bCs/>
          <w:color w:val="000000" w:themeColor="text1"/>
        </w:rPr>
        <w:t>达到缓存区下限，判定候选任务下载失败由第</w:t>
      </w:r>
      <w:r w:rsidR="00D12D1B">
        <w:rPr>
          <w:rFonts w:hint="eastAsia"/>
          <w:bCs/>
          <w:color w:val="000000" w:themeColor="text1"/>
        </w:rPr>
        <w:t>8</w:t>
      </w:r>
      <w:r w:rsidR="00D12D1B">
        <w:rPr>
          <w:rFonts w:hint="eastAsia"/>
          <w:bCs/>
          <w:color w:val="000000" w:themeColor="text1"/>
        </w:rPr>
        <w:t>行停止下载退出循环。当下载时间达到结束时间</w:t>
      </w:r>
      <m:oMath>
        <m:r>
          <m:rPr>
            <m:sty m:val="p"/>
          </m:rPr>
          <w:rPr>
            <w:rFonts w:ascii="Cambria Math" w:hAnsi="Cambria Math"/>
            <w:color w:val="000000" w:themeColor="text1"/>
          </w:rPr>
          <m:t xml:space="preserve"> </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hint="eastAsia"/>
                <w:color w:val="000000" w:themeColor="text1"/>
              </w:rPr>
              <m:t>o</m:t>
            </m:r>
          </m:sub>
          <m:sup>
            <m:r>
              <w:rPr>
                <w:rFonts w:ascii="Cambria Math" w:hAnsi="Cambria Math"/>
                <w:color w:val="000000" w:themeColor="text1"/>
              </w:rPr>
              <m:t>i</m:t>
            </m:r>
          </m:sup>
        </m:sSubSup>
      </m:oMath>
      <w:r w:rsidR="00D12D1B">
        <w:rPr>
          <w:rFonts w:hint="eastAsia"/>
          <w:bCs/>
          <w:color w:val="000000" w:themeColor="text1"/>
        </w:rPr>
        <w:t>，同样判断</w:t>
      </w:r>
      <w:r w:rsidR="00D12D1B" w:rsidRPr="004B3AA8">
        <w:rPr>
          <w:rFonts w:hint="eastAsia"/>
        </w:rPr>
        <w:t>失败</w:t>
      </w:r>
      <w:r w:rsidR="00D12D1B">
        <w:rPr>
          <w:rFonts w:hint="eastAsia"/>
          <w:bCs/>
          <w:color w:val="000000" w:themeColor="text1"/>
        </w:rPr>
        <w:t>由第</w:t>
      </w:r>
      <w:r w:rsidR="00D12D1B">
        <w:rPr>
          <w:rFonts w:hint="eastAsia"/>
          <w:bCs/>
          <w:color w:val="000000" w:themeColor="text1"/>
        </w:rPr>
        <w:t>10</w:t>
      </w:r>
      <w:r w:rsidR="00D12D1B">
        <w:rPr>
          <w:rFonts w:hint="eastAsia"/>
          <w:bCs/>
          <w:color w:val="000000" w:themeColor="text1"/>
        </w:rPr>
        <w:t>行退出循环。候选任务</w:t>
      </w:r>
      <m:oMath>
        <m:r>
          <m:rPr>
            <m:sty m:val="p"/>
          </m:rPr>
          <w:rPr>
            <w:rFonts w:ascii="Cambria Math" w:hAnsi="Cambria Math"/>
            <w:color w:val="000000" w:themeColor="text1"/>
          </w:rPr>
          <m:t xml:space="preserve"> </m:t>
        </m:r>
        <m:r>
          <w:rPr>
            <w:rFonts w:ascii="Cambria Math" w:hAnsi="Cambria Math"/>
          </w:rPr>
          <m:t xml:space="preserve">i </m:t>
        </m:r>
      </m:oMath>
      <w:r w:rsidR="00D12D1B">
        <w:rPr>
          <w:rFonts w:hint="eastAsia"/>
        </w:rPr>
        <w:t>下载完成后，第</w:t>
      </w:r>
      <w:r w:rsidR="00D12D1B">
        <w:rPr>
          <w:rFonts w:hint="eastAsia"/>
        </w:rPr>
        <w:t>11</w:t>
      </w:r>
      <w:r w:rsidR="00D12D1B">
        <w:rPr>
          <w:rFonts w:hint="eastAsia"/>
        </w:rPr>
        <w:t>行利用公式</w:t>
      </w:r>
      <w:r w:rsidR="00524DD2">
        <w:t>4-1</w:t>
      </w:r>
      <w:r w:rsidR="00D12D1B">
        <w:rPr>
          <w:rFonts w:hint="eastAsia"/>
        </w:rPr>
        <w:t>和公式</w:t>
      </w:r>
      <w:r w:rsidR="00524DD2">
        <w:t>4-3</w:t>
      </w:r>
      <w:r w:rsidR="00D12D1B">
        <w:rPr>
          <w:rFonts w:hint="eastAsia"/>
        </w:rPr>
        <w:t>计算该候选任务的</w:t>
      </w:r>
      <w:r w:rsidR="00524DD2">
        <w:rPr>
          <w:rFonts w:hint="eastAsia"/>
        </w:rPr>
        <w:t>等效能效</w:t>
      </w:r>
      <w:r w:rsidR="00D12D1B">
        <w:rPr>
          <w:rFonts w:hint="eastAsia"/>
        </w:rPr>
        <w:t>。最后输出该候选任务的实际停止时刻</w:t>
      </w:r>
      <m:oMath>
        <m:r>
          <m:rPr>
            <m:sty m:val="p"/>
          </m:rPr>
          <w:rPr>
            <w:rFonts w:ascii="Cambria Math" w:hAnsi="Cambria Math"/>
          </w:rPr>
          <m:t xml:space="preserve"> </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oMath>
      <w:r w:rsidR="00524DD2">
        <w:rPr>
          <w:rFonts w:hint="eastAsia"/>
          <w:bCs/>
          <w:color w:val="000000" w:themeColor="text1"/>
        </w:rPr>
        <w:t>、</w:t>
      </w:r>
      <w:r w:rsidR="00D12D1B">
        <w:rPr>
          <w:rFonts w:hint="eastAsia"/>
          <w:bCs/>
          <w:color w:val="000000" w:themeColor="text1"/>
        </w:rPr>
        <w:t>在实际停止时刻下载的数据量</w:t>
      </w:r>
      <m:oMath>
        <m:sSubSup>
          <m:sSubSupPr>
            <m:ctrlPr>
              <w:rPr>
                <w:rFonts w:ascii="Cambria Math" w:hAnsi="Cambria Math"/>
                <w:bCs/>
                <w:color w:val="000000" w:themeColor="text1"/>
              </w:rPr>
            </m:ctrlPr>
          </m:sSubSupPr>
          <m:e>
            <m:r>
              <m:rPr>
                <m:sty m:val="p"/>
              </m:rPr>
              <w:rPr>
                <w:rFonts w:ascii="Cambria Math" w:hAnsi="Cambria Math"/>
                <w:color w:val="000000" w:themeColor="text1"/>
              </w:rPr>
              <m:t xml:space="preserve"> ζ</m:t>
            </m:r>
          </m:e>
          <m:sub>
            <m:r>
              <w:rPr>
                <w:rFonts w:ascii="Cambria Math" w:hAnsi="Cambria Math" w:hint="eastAsia"/>
                <w:color w:val="000000" w:themeColor="text1"/>
              </w:rPr>
              <m:t>e</m:t>
            </m:r>
            <m:r>
              <w:rPr>
                <w:rFonts w:ascii="Cambria Math" w:hAnsi="Cambria Math"/>
                <w:color w:val="000000" w:themeColor="text1"/>
              </w:rPr>
              <m:t xml:space="preserve"> </m:t>
            </m:r>
          </m:sub>
          <m:sup>
            <m:r>
              <w:rPr>
                <w:rFonts w:ascii="Cambria Math" w:hAnsi="Cambria Math"/>
                <w:color w:val="000000" w:themeColor="text1"/>
              </w:rPr>
              <m:t>i</m:t>
            </m:r>
          </m:sup>
        </m:sSubSup>
      </m:oMath>
      <w:r w:rsidR="00D12D1B">
        <w:rPr>
          <w:rFonts w:hint="eastAsia"/>
          <w:bCs/>
          <w:color w:val="000000" w:themeColor="text1"/>
        </w:rPr>
        <w:t>和</w:t>
      </w:r>
      <w:r w:rsidR="00524DD2">
        <w:rPr>
          <w:rFonts w:hint="eastAsia"/>
          <w:bCs/>
          <w:color w:val="000000" w:themeColor="text1"/>
        </w:rPr>
        <w:t>等效能效</w:t>
      </w:r>
      <w:r w:rsidR="00D12D1B">
        <w:rPr>
          <w:rFonts w:hint="eastAsia"/>
          <w:bCs/>
          <w:color w:val="000000" w:themeColor="text1"/>
        </w:rPr>
        <w:t>，评估完成。</w:t>
      </w:r>
    </w:p>
    <w:p w14:paraId="50AC4A6E" w14:textId="77777777" w:rsidR="00D12D1B" w:rsidRDefault="00D12D1B" w:rsidP="00D12D1B">
      <w:pPr>
        <w:ind w:firstLineChars="0" w:firstLine="0"/>
        <w:jc w:val="center"/>
        <w:rPr>
          <w:sz w:val="21"/>
        </w:rPr>
      </w:pPr>
      <w:r>
        <w:rPr>
          <w:rFonts w:hint="eastAsia"/>
          <w:sz w:val="21"/>
        </w:rPr>
        <w:t>表</w:t>
      </w:r>
      <w:r>
        <w:rPr>
          <w:sz w:val="21"/>
        </w:rPr>
        <w:t>4-</w:t>
      </w:r>
      <w:r>
        <w:rPr>
          <w:rFonts w:hint="eastAsia"/>
          <w:sz w:val="21"/>
        </w:rPr>
        <w:t>1</w:t>
      </w:r>
      <w:r>
        <w:rPr>
          <w:sz w:val="21"/>
        </w:rPr>
        <w:t xml:space="preserve"> </w:t>
      </w:r>
      <w:r>
        <w:rPr>
          <w:rFonts w:hint="eastAsia"/>
          <w:sz w:val="21"/>
        </w:rPr>
        <w:t>下载任务生成算法</w:t>
      </w:r>
    </w:p>
    <w:p w14:paraId="7CB02E21" w14:textId="77777777" w:rsidR="00D12D1B" w:rsidRDefault="00D12D1B" w:rsidP="00D12D1B">
      <w:pPr>
        <w:ind w:firstLine="420"/>
        <w:jc w:val="center"/>
        <w:rPr>
          <w:bCs/>
          <w:color w:val="7030A0"/>
        </w:rPr>
      </w:pPr>
      <w:r w:rsidRPr="004B3AA8">
        <w:rPr>
          <w:sz w:val="21"/>
        </w:rPr>
        <w:t>Table 4-</w:t>
      </w:r>
      <w:r w:rsidRPr="004B3AA8">
        <w:rPr>
          <w:rFonts w:hint="eastAsia"/>
          <w:sz w:val="21"/>
        </w:rPr>
        <w:t>1</w:t>
      </w:r>
      <w:r>
        <w:rPr>
          <w:sz w:val="21"/>
        </w:rPr>
        <w:t xml:space="preserve"> </w:t>
      </w:r>
      <w:r w:rsidR="00A2494D">
        <w:rPr>
          <w:sz w:val="21"/>
        </w:rPr>
        <w:t>The j</w:t>
      </w:r>
      <w:r>
        <w:rPr>
          <w:rFonts w:hint="eastAsia"/>
          <w:sz w:val="21"/>
        </w:rPr>
        <w:t>o</w:t>
      </w:r>
      <w:r>
        <w:rPr>
          <w:sz w:val="21"/>
        </w:rPr>
        <w:t>b computing algorithm</w:t>
      </w:r>
    </w:p>
    <w:tbl>
      <w:tblPr>
        <w:tblStyle w:val="af9"/>
        <w:tblW w:w="0" w:type="auto"/>
        <w:tblBorders>
          <w:top w:val="single" w:sz="12" w:space="0" w:color="auto"/>
          <w:left w:val="none" w:sz="0" w:space="0" w:color="auto"/>
          <w:insideH w:val="none" w:sz="0" w:space="0" w:color="auto"/>
        </w:tblBorders>
        <w:tblLook w:val="04A0" w:firstRow="1" w:lastRow="0" w:firstColumn="1" w:lastColumn="0" w:noHBand="0" w:noVBand="1"/>
      </w:tblPr>
      <w:tblGrid>
        <w:gridCol w:w="8504"/>
      </w:tblGrid>
      <w:tr w:rsidR="00D12D1B" w:rsidRPr="00793067" w14:paraId="66DA5A02" w14:textId="77777777" w:rsidTr="00940FF1">
        <w:tc>
          <w:tcPr>
            <w:tcW w:w="8504" w:type="dxa"/>
            <w:tcBorders>
              <w:top w:val="single" w:sz="12" w:space="0" w:color="auto"/>
              <w:bottom w:val="single" w:sz="4" w:space="0" w:color="auto"/>
              <w:right w:val="nil"/>
            </w:tcBorders>
            <w:shd w:val="clear" w:color="auto" w:fill="auto"/>
          </w:tcPr>
          <w:p w14:paraId="0DE6B5D5" w14:textId="77777777" w:rsidR="00D12D1B" w:rsidRPr="00793067" w:rsidRDefault="00D12D1B" w:rsidP="00940FF1">
            <w:pPr>
              <w:ind w:firstLineChars="0" w:firstLine="0"/>
              <w:rPr>
                <w:b/>
                <w:bCs/>
                <w:color w:val="000000" w:themeColor="text1"/>
                <w:sz w:val="21"/>
                <w:szCs w:val="21"/>
              </w:rPr>
            </w:pPr>
            <w:r>
              <w:rPr>
                <w:b/>
                <w:bCs/>
                <w:sz w:val="21"/>
              </w:rPr>
              <w:t xml:space="preserve">Algorithm </w:t>
            </w:r>
            <w:r w:rsidRPr="00793067">
              <w:rPr>
                <w:rFonts w:hint="eastAsia"/>
                <w:b/>
                <w:bCs/>
                <w:color w:val="000000" w:themeColor="text1"/>
                <w:sz w:val="21"/>
                <w:szCs w:val="21"/>
              </w:rPr>
              <w:t>1</w:t>
            </w:r>
            <w:r w:rsidRPr="00793067">
              <w:rPr>
                <w:b/>
                <w:bCs/>
                <w:color w:val="000000" w:themeColor="text1"/>
                <w:sz w:val="21"/>
                <w:szCs w:val="21"/>
              </w:rPr>
              <w:t xml:space="preserve">   </w:t>
            </w:r>
          </w:p>
        </w:tc>
      </w:tr>
      <w:tr w:rsidR="00D12D1B" w:rsidRPr="00793067" w14:paraId="01FF3B5B" w14:textId="77777777" w:rsidTr="00940FF1">
        <w:tc>
          <w:tcPr>
            <w:tcW w:w="8504" w:type="dxa"/>
            <w:tcBorders>
              <w:top w:val="single" w:sz="4" w:space="0" w:color="auto"/>
              <w:right w:val="nil"/>
            </w:tcBorders>
            <w:shd w:val="clear" w:color="auto" w:fill="auto"/>
          </w:tcPr>
          <w:p w14:paraId="61BBF051" w14:textId="77777777" w:rsidR="00D12D1B" w:rsidRPr="00793067" w:rsidRDefault="00D12D1B" w:rsidP="00940FF1">
            <w:pPr>
              <w:ind w:firstLineChars="0" w:firstLine="0"/>
              <w:rPr>
                <w:bCs/>
                <w:color w:val="000000" w:themeColor="text1"/>
                <w:sz w:val="21"/>
                <w:szCs w:val="21"/>
              </w:rPr>
            </w:pPr>
            <w:r w:rsidRPr="00793067">
              <w:rPr>
                <w:rFonts w:hint="eastAsia"/>
                <w:b/>
                <w:bCs/>
                <w:color w:val="000000" w:themeColor="text1"/>
                <w:sz w:val="21"/>
                <w:szCs w:val="21"/>
              </w:rPr>
              <w:t>I</w:t>
            </w:r>
            <w:r w:rsidRPr="00793067">
              <w:rPr>
                <w:b/>
                <w:bCs/>
                <w:color w:val="000000" w:themeColor="text1"/>
                <w:sz w:val="21"/>
                <w:szCs w:val="21"/>
              </w:rPr>
              <w:t>nput:</w:t>
            </w:r>
            <w:r w:rsidRPr="00793067">
              <w:rPr>
                <w:bCs/>
                <w:color w:val="000000" w:themeColor="text1"/>
                <w:sz w:val="21"/>
                <w:szCs w:val="21"/>
              </w:rPr>
              <w:t xml:space="preserve"> </w:t>
            </w:r>
            <m:oMath>
              <m:sSubSup>
                <m:sSubSupPr>
                  <m:ctrlPr>
                    <w:rPr>
                      <w:rFonts w:ascii="Cambria Math" w:hAnsi="Cambria Math"/>
                      <w:bCs/>
                      <w:color w:val="000000" w:themeColor="text1"/>
                      <w:sz w:val="21"/>
                      <w:szCs w:val="21"/>
                    </w:rPr>
                  </m:ctrlPr>
                </m:sSubSupPr>
                <m:e>
                  <m:r>
                    <w:rPr>
                      <w:rFonts w:ascii="Cambria Math" w:hAnsi="Cambria Math"/>
                      <w:color w:val="000000" w:themeColor="text1"/>
                      <w:sz w:val="21"/>
                      <w:szCs w:val="21"/>
                    </w:rPr>
                    <m:t>l</m:t>
                  </m:r>
                </m:e>
                <m:sub>
                  <m:r>
                    <w:rPr>
                      <w:rFonts w:ascii="Cambria Math" w:hAnsi="Cambria Math"/>
                      <w:color w:val="000000" w:themeColor="text1"/>
                      <w:sz w:val="21"/>
                      <w:szCs w:val="21"/>
                    </w:rPr>
                    <m:t>s</m:t>
                  </m:r>
                </m:sub>
                <m:sup>
                  <m:r>
                    <w:rPr>
                      <w:rFonts w:ascii="Cambria Math" w:hAnsi="Cambria Math"/>
                      <w:color w:val="000000" w:themeColor="text1"/>
                      <w:sz w:val="21"/>
                      <w:szCs w:val="21"/>
                    </w:rPr>
                    <m:t>i</m:t>
                  </m:r>
                </m:sup>
              </m:sSubSup>
              <m:r>
                <w:rPr>
                  <w:rFonts w:ascii="Cambria Math" w:hAnsi="Cambria Math"/>
                  <w:color w:val="000000" w:themeColor="text1"/>
                  <w:sz w:val="21"/>
                  <w:szCs w:val="21"/>
                </w:rPr>
                <m:t>,</m:t>
              </m:r>
              <m:sSubSup>
                <m:sSubSupPr>
                  <m:ctrlPr>
                    <w:rPr>
                      <w:rFonts w:ascii="Cambria Math" w:hAnsi="Cambria Math"/>
                      <w:bCs/>
                      <w:color w:val="000000" w:themeColor="text1"/>
                      <w:sz w:val="21"/>
                      <w:szCs w:val="21"/>
                    </w:rPr>
                  </m:ctrlPr>
                </m:sSubSupPr>
                <m:e>
                  <m:r>
                    <w:rPr>
                      <w:rFonts w:ascii="Cambria Math" w:hAnsi="Cambria Math"/>
                      <w:color w:val="000000" w:themeColor="text1"/>
                      <w:sz w:val="21"/>
                      <w:szCs w:val="21"/>
                    </w:rPr>
                    <m:t>l</m:t>
                  </m:r>
                </m:e>
                <m:sub>
                  <m:r>
                    <w:rPr>
                      <w:rFonts w:ascii="Cambria Math" w:hAnsi="Cambria Math" w:hint="eastAsia"/>
                      <w:color w:val="000000" w:themeColor="text1"/>
                      <w:sz w:val="21"/>
                      <w:szCs w:val="21"/>
                    </w:rPr>
                    <m:t>o</m:t>
                  </m:r>
                </m:sub>
                <m:sup>
                  <m:r>
                    <w:rPr>
                      <w:rFonts w:ascii="Cambria Math" w:hAnsi="Cambria Math"/>
                      <w:color w:val="000000" w:themeColor="text1"/>
                      <w:sz w:val="21"/>
                      <w:szCs w:val="21"/>
                    </w:rPr>
                    <m:t>i</m:t>
                  </m:r>
                </m:sup>
              </m:sSubSup>
              <m:r>
                <w:rPr>
                  <w:rFonts w:ascii="Cambria Math" w:hAnsi="Cambria Math"/>
                  <w:color w:val="000000" w:themeColor="text1"/>
                  <w:sz w:val="21"/>
                  <w:szCs w:val="21"/>
                </w:rPr>
                <m:t>,</m:t>
              </m:r>
              <m:sSubSup>
                <m:sSubSupPr>
                  <m:ctrlPr>
                    <w:rPr>
                      <w:rFonts w:ascii="Cambria Math" w:hAnsi="Cambria Math"/>
                      <w:bCs/>
                      <w:color w:val="000000" w:themeColor="text1"/>
                      <w:sz w:val="21"/>
                      <w:szCs w:val="21"/>
                    </w:rPr>
                  </m:ctrlPr>
                </m:sSubSupPr>
                <m:e>
                  <m:r>
                    <m:rPr>
                      <m:sty m:val="p"/>
                    </m:rPr>
                    <w:rPr>
                      <w:rFonts w:ascii="Cambria Math" w:hAnsi="Cambria Math"/>
                      <w:color w:val="000000" w:themeColor="text1"/>
                      <w:sz w:val="21"/>
                      <w:szCs w:val="21"/>
                    </w:rPr>
                    <m:t>ζ</m:t>
                  </m:r>
                </m:e>
                <m:sub>
                  <m:r>
                    <w:rPr>
                      <w:rFonts w:ascii="Cambria Math" w:hAnsi="Cambria Math" w:hint="eastAsia"/>
                      <w:color w:val="000000" w:themeColor="text1"/>
                      <w:sz w:val="21"/>
                      <w:szCs w:val="21"/>
                    </w:rPr>
                    <m:t>s</m:t>
                  </m:r>
                </m:sub>
                <m:sup>
                  <m:r>
                    <w:rPr>
                      <w:rFonts w:ascii="Cambria Math" w:hAnsi="Cambria Math"/>
                      <w:color w:val="000000" w:themeColor="text1"/>
                      <w:sz w:val="21"/>
                      <w:szCs w:val="21"/>
                    </w:rPr>
                    <m:t>i</m:t>
                  </m:r>
                </m:sup>
              </m:sSubSup>
              <m:r>
                <w:rPr>
                  <w:rFonts w:ascii="Cambria Math" w:hAnsi="Cambria Math"/>
                  <w:color w:val="000000" w:themeColor="text1"/>
                  <w:sz w:val="21"/>
                  <w:szCs w:val="21"/>
                </w:rPr>
                <m:t>,</m:t>
              </m:r>
              <m:d>
                <m:dPr>
                  <m:begChr m:val="{"/>
                  <m:endChr m:val="}"/>
                  <m:ctrlPr>
                    <w:rPr>
                      <w:rFonts w:ascii="Cambria Math" w:hAnsi="Cambria Math"/>
                      <w:bCs/>
                      <w:i/>
                      <w:color w:val="000000" w:themeColor="text1"/>
                      <w:sz w:val="21"/>
                      <w:szCs w:val="21"/>
                    </w:rPr>
                  </m:ctrlPr>
                </m:dPr>
                <m:e>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u</m:t>
                      </m:r>
                    </m:e>
                    <m:sub>
                      <m:r>
                        <w:rPr>
                          <w:rFonts w:ascii="Cambria Math" w:hAnsi="Cambria Math" w:hint="eastAsia"/>
                          <w:color w:val="000000" w:themeColor="text1"/>
                          <w:sz w:val="21"/>
                          <w:szCs w:val="21"/>
                        </w:rPr>
                        <m:t>t</m:t>
                      </m:r>
                    </m:sub>
                  </m:sSub>
                </m:e>
              </m:d>
              <m:r>
                <w:rPr>
                  <w:rFonts w:ascii="Cambria Math" w:hAnsi="Cambria Math"/>
                  <w:color w:val="000000" w:themeColor="text1"/>
                  <w:sz w:val="21"/>
                  <w:szCs w:val="21"/>
                </w:rPr>
                <m:t>,</m:t>
              </m:r>
              <m:d>
                <m:dPr>
                  <m:begChr m:val="{"/>
                  <m:endChr m:val="}"/>
                  <m:ctrlPr>
                    <w:rPr>
                      <w:rFonts w:ascii="Cambria Math" w:hAnsi="Cambria Math"/>
                      <w:bCs/>
                      <w:i/>
                      <w:color w:val="000000" w:themeColor="text1"/>
                      <w:sz w:val="21"/>
                      <w:szCs w:val="21"/>
                    </w:rPr>
                  </m:ctrlPr>
                </m:dPr>
                <m:e>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l</m:t>
                      </m:r>
                    </m:e>
                    <m:sub>
                      <m:r>
                        <w:rPr>
                          <w:rFonts w:ascii="Cambria Math" w:hAnsi="Cambria Math" w:hint="eastAsia"/>
                          <w:color w:val="000000" w:themeColor="text1"/>
                          <w:sz w:val="21"/>
                          <w:szCs w:val="21"/>
                        </w:rPr>
                        <m:t>t</m:t>
                      </m:r>
                    </m:sub>
                  </m:sSub>
                </m:e>
              </m:d>
              <m:r>
                <m:rPr>
                  <m:scr m:val="script"/>
                </m:rPr>
                <w:rPr>
                  <w:rFonts w:ascii="Cambria Math" w:hAnsi="Cambria Math"/>
                  <w:color w:val="000000" w:themeColor="text1"/>
                  <w:sz w:val="21"/>
                  <w:szCs w:val="21"/>
                </w:rPr>
                <m:t>,C</m:t>
              </m:r>
            </m:oMath>
          </w:p>
        </w:tc>
      </w:tr>
      <w:tr w:rsidR="00D12D1B" w:rsidRPr="00793067" w14:paraId="610C0EB6" w14:textId="77777777" w:rsidTr="00940FF1">
        <w:tc>
          <w:tcPr>
            <w:tcW w:w="8504" w:type="dxa"/>
            <w:tcBorders>
              <w:right w:val="nil"/>
            </w:tcBorders>
            <w:shd w:val="clear" w:color="auto" w:fill="auto"/>
          </w:tcPr>
          <w:p w14:paraId="3794C310" w14:textId="77777777" w:rsidR="00D12D1B" w:rsidRPr="00793067" w:rsidRDefault="00D12D1B" w:rsidP="00940FF1">
            <w:pPr>
              <w:ind w:firstLineChars="0" w:firstLine="0"/>
              <w:rPr>
                <w:bCs/>
                <w:color w:val="000000" w:themeColor="text1"/>
                <w:sz w:val="21"/>
                <w:szCs w:val="21"/>
              </w:rPr>
            </w:pPr>
            <w:r w:rsidRPr="00793067">
              <w:rPr>
                <w:rFonts w:hint="eastAsia"/>
                <w:bCs/>
                <w:color w:val="000000" w:themeColor="text1"/>
                <w:sz w:val="21"/>
                <w:szCs w:val="21"/>
              </w:rPr>
              <w:t>1</w:t>
            </w:r>
            <w:r w:rsidRPr="00793067">
              <w:rPr>
                <w:bCs/>
                <w:color w:val="000000" w:themeColor="text1"/>
                <w:sz w:val="21"/>
                <w:szCs w:val="21"/>
              </w:rPr>
              <w:t xml:space="preserve">:  </w:t>
            </w:r>
            <w:r w:rsidRPr="00AE766C">
              <w:rPr>
                <w:bCs/>
                <w:i/>
                <w:color w:val="000000" w:themeColor="text1"/>
                <w:sz w:val="21"/>
                <w:szCs w:val="21"/>
              </w:rPr>
              <w:t>v</w:t>
            </w:r>
            <m:oMath>
              <m:r>
                <m:rPr>
                  <m:sty m:val="p"/>
                </m:rPr>
                <w:rPr>
                  <w:rFonts w:ascii="Cambria Math" w:hAnsi="Cambria Math"/>
                  <w:color w:val="000000" w:themeColor="text1"/>
                  <w:sz w:val="21"/>
                  <w:szCs w:val="21"/>
                </w:rPr>
                <m:t xml:space="preserve"> =</m:t>
              </m:r>
              <m:sSubSup>
                <m:sSubSupPr>
                  <m:ctrlPr>
                    <w:rPr>
                      <w:rFonts w:ascii="Cambria Math" w:hAnsi="Cambria Math"/>
                      <w:bCs/>
                      <w:color w:val="000000" w:themeColor="text1"/>
                      <w:sz w:val="21"/>
                      <w:szCs w:val="21"/>
                    </w:rPr>
                  </m:ctrlPr>
                </m:sSubSupPr>
                <m:e>
                  <m:r>
                    <m:rPr>
                      <m:sty m:val="p"/>
                    </m:rPr>
                    <w:rPr>
                      <w:rFonts w:ascii="Cambria Math" w:hAnsi="Cambria Math"/>
                      <w:color w:val="000000" w:themeColor="text1"/>
                      <w:sz w:val="21"/>
                      <w:szCs w:val="21"/>
                    </w:rPr>
                    <m:t>ζ</m:t>
                  </m:r>
                </m:e>
                <m:sub>
                  <m:r>
                    <w:rPr>
                      <w:rFonts w:ascii="Cambria Math" w:hAnsi="Cambria Math" w:hint="eastAsia"/>
                      <w:color w:val="000000" w:themeColor="text1"/>
                      <w:sz w:val="21"/>
                      <w:szCs w:val="21"/>
                    </w:rPr>
                    <m:t>s</m:t>
                  </m:r>
                </m:sub>
                <m:sup>
                  <m:r>
                    <w:rPr>
                      <w:rFonts w:ascii="Cambria Math" w:hAnsi="Cambria Math"/>
                      <w:color w:val="000000" w:themeColor="text1"/>
                      <w:sz w:val="21"/>
                      <w:szCs w:val="21"/>
                    </w:rPr>
                    <m:t>i</m:t>
                  </m:r>
                </m:sup>
              </m:sSubSup>
              <m:r>
                <w:rPr>
                  <w:rFonts w:ascii="Cambria Math" w:hAnsi="Cambria Math"/>
                  <w:color w:val="000000" w:themeColor="text1"/>
                  <w:sz w:val="21"/>
                  <w:szCs w:val="21"/>
                </w:rPr>
                <m:t>,</m:t>
              </m:r>
            </m:oMath>
            <w:r w:rsidRPr="00793067">
              <w:rPr>
                <w:rFonts w:hint="eastAsia"/>
                <w:bCs/>
                <w:color w:val="000000" w:themeColor="text1"/>
                <w:sz w:val="21"/>
                <w:szCs w:val="21"/>
              </w:rPr>
              <w:t xml:space="preserve"> </w:t>
            </w:r>
            <m:oMath>
              <m:sSubSup>
                <m:sSubSupPr>
                  <m:ctrlPr>
                    <w:rPr>
                      <w:rFonts w:ascii="Cambria Math" w:hAnsi="Cambria Math"/>
                      <w:bCs/>
                      <w:color w:val="000000" w:themeColor="text1"/>
                      <w:sz w:val="21"/>
                      <w:szCs w:val="21"/>
                    </w:rPr>
                  </m:ctrlPr>
                </m:sSubSupPr>
                <m:e>
                  <m:r>
                    <m:rPr>
                      <m:sty m:val="p"/>
                    </m:rPr>
                    <w:rPr>
                      <w:rFonts w:ascii="Cambria Math" w:hAnsi="Cambria Math"/>
                      <w:color w:val="000000" w:themeColor="text1"/>
                      <w:sz w:val="21"/>
                      <w:szCs w:val="21"/>
                    </w:rPr>
                    <m:t>ζ</m:t>
                  </m:r>
                </m:e>
                <m:sub>
                  <m:r>
                    <w:rPr>
                      <w:rFonts w:ascii="Cambria Math" w:hAnsi="Cambria Math" w:hint="eastAsia"/>
                      <w:color w:val="000000" w:themeColor="text1"/>
                      <w:sz w:val="21"/>
                      <w:szCs w:val="21"/>
                    </w:rPr>
                    <m:t>e</m:t>
                  </m:r>
                </m:sub>
                <m:sup>
                  <m:r>
                    <w:rPr>
                      <w:rFonts w:ascii="Cambria Math" w:hAnsi="Cambria Math"/>
                      <w:color w:val="000000" w:themeColor="text1"/>
                      <w:sz w:val="21"/>
                      <w:szCs w:val="21"/>
                    </w:rPr>
                    <m:t>i</m:t>
                  </m:r>
                </m:sup>
              </m:sSubSup>
              <m:r>
                <m:rPr>
                  <m:sty m:val="p"/>
                </m:rPr>
                <w:rPr>
                  <w:rFonts w:ascii="Cambria Math" w:hAnsi="Cambria Math"/>
                  <w:color w:val="000000" w:themeColor="text1"/>
                  <w:sz w:val="21"/>
                  <w:szCs w:val="21"/>
                </w:rPr>
                <m:t>=</m:t>
              </m:r>
              <m:sSubSup>
                <m:sSubSupPr>
                  <m:ctrlPr>
                    <w:rPr>
                      <w:rFonts w:ascii="Cambria Math" w:hAnsi="Cambria Math"/>
                      <w:bCs/>
                      <w:color w:val="000000" w:themeColor="text1"/>
                      <w:sz w:val="21"/>
                      <w:szCs w:val="21"/>
                    </w:rPr>
                  </m:ctrlPr>
                </m:sSubSupPr>
                <m:e>
                  <m:r>
                    <m:rPr>
                      <m:sty m:val="p"/>
                    </m:rPr>
                    <w:rPr>
                      <w:rFonts w:ascii="Cambria Math" w:hAnsi="Cambria Math"/>
                      <w:color w:val="000000" w:themeColor="text1"/>
                      <w:sz w:val="21"/>
                      <w:szCs w:val="21"/>
                    </w:rPr>
                    <m:t>ζ</m:t>
                  </m:r>
                </m:e>
                <m:sub>
                  <m:r>
                    <w:rPr>
                      <w:rFonts w:ascii="Cambria Math" w:hAnsi="Cambria Math" w:hint="eastAsia"/>
                      <w:color w:val="000000" w:themeColor="text1"/>
                      <w:sz w:val="21"/>
                      <w:szCs w:val="21"/>
                    </w:rPr>
                    <m:t>s</m:t>
                  </m:r>
                </m:sub>
                <m:sup>
                  <m:r>
                    <w:rPr>
                      <w:rFonts w:ascii="Cambria Math" w:hAnsi="Cambria Math"/>
                      <w:color w:val="000000" w:themeColor="text1"/>
                      <w:sz w:val="21"/>
                      <w:szCs w:val="21"/>
                    </w:rPr>
                    <m:t>i</m:t>
                  </m:r>
                </m:sup>
              </m:sSubSup>
              <m:r>
                <w:rPr>
                  <w:rFonts w:ascii="Cambria Math" w:hAnsi="Cambria Math"/>
                  <w:color w:val="000000" w:themeColor="text1"/>
                  <w:sz w:val="21"/>
                  <w:szCs w:val="21"/>
                </w:rPr>
                <m:t>,</m:t>
              </m:r>
            </m:oMath>
            <w:r w:rsidRPr="00793067">
              <w:rPr>
                <w:rFonts w:hint="eastAsia"/>
                <w:bCs/>
                <w:color w:val="000000" w:themeColor="text1"/>
                <w:sz w:val="21"/>
                <w:szCs w:val="21"/>
              </w:rPr>
              <w:t xml:space="preserve"> </w:t>
            </w:r>
            <m:oMath>
              <m:sSubSup>
                <m:sSubSupPr>
                  <m:ctrlPr>
                    <w:rPr>
                      <w:rFonts w:ascii="Cambria Math" w:hAnsi="Cambria Math"/>
                      <w:bCs/>
                      <w:color w:val="000000" w:themeColor="text1"/>
                      <w:sz w:val="21"/>
                      <w:szCs w:val="21"/>
                    </w:rPr>
                  </m:ctrlPr>
                </m:sSubSupPr>
                <m:e>
                  <m:r>
                    <w:rPr>
                      <w:rFonts w:ascii="Cambria Math" w:hAnsi="Cambria Math"/>
                      <w:color w:val="000000" w:themeColor="text1"/>
                      <w:sz w:val="21"/>
                      <w:szCs w:val="21"/>
                    </w:rPr>
                    <m:t>l</m:t>
                  </m:r>
                </m:e>
                <m:sub>
                  <m:r>
                    <w:rPr>
                      <w:rFonts w:ascii="Cambria Math" w:hAnsi="Cambria Math"/>
                      <w:color w:val="000000" w:themeColor="text1"/>
                      <w:sz w:val="21"/>
                      <w:szCs w:val="21"/>
                    </w:rPr>
                    <m:t>e</m:t>
                  </m:r>
                </m:sub>
                <m:sup>
                  <m:r>
                    <w:rPr>
                      <w:rFonts w:ascii="Cambria Math" w:hAnsi="Cambria Math"/>
                      <w:color w:val="000000" w:themeColor="text1"/>
                      <w:sz w:val="21"/>
                      <w:szCs w:val="21"/>
                    </w:rPr>
                    <m:t>i</m:t>
                  </m:r>
                </m:sup>
              </m:sSubSup>
              <m:r>
                <w:rPr>
                  <w:rFonts w:ascii="Cambria Math" w:hAnsi="Cambria Math"/>
                  <w:color w:val="000000" w:themeColor="text1"/>
                  <w:sz w:val="21"/>
                  <w:szCs w:val="21"/>
                </w:rPr>
                <m:t>=</m:t>
              </m:r>
              <m:sSubSup>
                <m:sSubSupPr>
                  <m:ctrlPr>
                    <w:rPr>
                      <w:rFonts w:ascii="Cambria Math" w:hAnsi="Cambria Math"/>
                      <w:bCs/>
                      <w:i/>
                      <w:color w:val="000000" w:themeColor="text1"/>
                      <w:sz w:val="21"/>
                      <w:szCs w:val="21"/>
                    </w:rPr>
                  </m:ctrlPr>
                </m:sSubSupPr>
                <m:e>
                  <m:r>
                    <w:rPr>
                      <w:rFonts w:ascii="Cambria Math" w:hAnsi="Cambria Math"/>
                      <w:color w:val="000000" w:themeColor="text1"/>
                      <w:sz w:val="21"/>
                      <w:szCs w:val="21"/>
                    </w:rPr>
                    <m:t>l</m:t>
                  </m:r>
                </m:e>
                <m:sub>
                  <m:r>
                    <w:rPr>
                      <w:rFonts w:ascii="Cambria Math" w:hAnsi="Cambria Math"/>
                      <w:color w:val="000000" w:themeColor="text1"/>
                      <w:sz w:val="21"/>
                      <w:szCs w:val="21"/>
                    </w:rPr>
                    <m:t>o</m:t>
                  </m:r>
                </m:sub>
                <m:sup>
                  <m:r>
                    <w:rPr>
                      <w:rFonts w:ascii="Cambria Math" w:hAnsi="Cambria Math"/>
                      <w:color w:val="000000" w:themeColor="text1"/>
                      <w:sz w:val="21"/>
                      <w:szCs w:val="21"/>
                    </w:rPr>
                    <m:t>i</m:t>
                  </m:r>
                </m:sup>
              </m:sSubSup>
            </m:oMath>
          </w:p>
        </w:tc>
      </w:tr>
      <w:tr w:rsidR="00D12D1B" w:rsidRPr="00793067" w14:paraId="78EF40E1" w14:textId="77777777" w:rsidTr="00940FF1">
        <w:tc>
          <w:tcPr>
            <w:tcW w:w="8504" w:type="dxa"/>
            <w:tcBorders>
              <w:right w:val="nil"/>
            </w:tcBorders>
            <w:shd w:val="clear" w:color="auto" w:fill="auto"/>
          </w:tcPr>
          <w:p w14:paraId="269D3B0E" w14:textId="77777777" w:rsidR="00D12D1B" w:rsidRPr="00793067" w:rsidRDefault="00D12D1B" w:rsidP="00940FF1">
            <w:pPr>
              <w:ind w:firstLineChars="0" w:firstLine="0"/>
              <w:rPr>
                <w:bCs/>
                <w:color w:val="000000" w:themeColor="text1"/>
                <w:sz w:val="21"/>
                <w:szCs w:val="21"/>
              </w:rPr>
            </w:pPr>
            <w:r w:rsidRPr="00793067">
              <w:rPr>
                <w:rFonts w:hint="eastAsia"/>
                <w:bCs/>
                <w:color w:val="000000" w:themeColor="text1"/>
                <w:sz w:val="21"/>
                <w:szCs w:val="21"/>
              </w:rPr>
              <w:t>2</w:t>
            </w:r>
            <w:r w:rsidRPr="00793067">
              <w:rPr>
                <w:bCs/>
                <w:color w:val="000000" w:themeColor="text1"/>
                <w:sz w:val="21"/>
                <w:szCs w:val="21"/>
              </w:rPr>
              <w:t xml:space="preserve">:  </w:t>
            </w:r>
            <w:r w:rsidRPr="00793067">
              <w:rPr>
                <w:b/>
                <w:bCs/>
                <w:color w:val="000000" w:themeColor="text1"/>
                <w:sz w:val="21"/>
                <w:szCs w:val="21"/>
              </w:rPr>
              <w:t xml:space="preserve">for all </w:t>
            </w:r>
            <w:r w:rsidRPr="00AE766C">
              <w:rPr>
                <w:bCs/>
                <w:i/>
                <w:color w:val="000000" w:themeColor="text1"/>
                <w:sz w:val="21"/>
                <w:szCs w:val="21"/>
              </w:rPr>
              <w:t>j</w:t>
            </w:r>
            <m:oMath>
              <m:r>
                <m:rPr>
                  <m:sty m:val="p"/>
                </m:rPr>
                <w:rPr>
                  <w:rFonts w:ascii="Cambria Math" w:hAnsi="Cambria Math"/>
                  <w:color w:val="000000" w:themeColor="text1"/>
                  <w:sz w:val="21"/>
                  <w:szCs w:val="21"/>
                </w:rPr>
                <m:t xml:space="preserve"> ∈[</m:t>
              </m:r>
              <m:sSubSup>
                <m:sSubSupPr>
                  <m:ctrlPr>
                    <w:rPr>
                      <w:rFonts w:ascii="Cambria Math" w:hAnsi="Cambria Math"/>
                      <w:bCs/>
                      <w:color w:val="000000" w:themeColor="text1"/>
                      <w:sz w:val="21"/>
                      <w:szCs w:val="21"/>
                    </w:rPr>
                  </m:ctrlPr>
                </m:sSubSupPr>
                <m:e>
                  <m:r>
                    <w:rPr>
                      <w:rFonts w:ascii="Cambria Math" w:hAnsi="Cambria Math"/>
                      <w:color w:val="000000" w:themeColor="text1"/>
                      <w:sz w:val="21"/>
                      <w:szCs w:val="21"/>
                    </w:rPr>
                    <m:t>l</m:t>
                  </m:r>
                </m:e>
                <m:sub>
                  <m:r>
                    <w:rPr>
                      <w:rFonts w:ascii="Cambria Math" w:hAnsi="Cambria Math"/>
                      <w:color w:val="000000" w:themeColor="text1"/>
                      <w:sz w:val="21"/>
                      <w:szCs w:val="21"/>
                    </w:rPr>
                    <m:t>s</m:t>
                  </m:r>
                </m:sub>
                <m:sup>
                  <m:r>
                    <w:rPr>
                      <w:rFonts w:ascii="Cambria Math" w:hAnsi="Cambria Math"/>
                      <w:color w:val="000000" w:themeColor="text1"/>
                      <w:sz w:val="21"/>
                      <w:szCs w:val="21"/>
                    </w:rPr>
                    <m:t>i</m:t>
                  </m:r>
                </m:sup>
              </m:sSubSup>
              <m:r>
                <m:rPr>
                  <m:sty m:val="p"/>
                </m:rPr>
                <w:rPr>
                  <w:rFonts w:ascii="Cambria Math" w:hAnsi="Cambria Math"/>
                  <w:color w:val="000000" w:themeColor="text1"/>
                  <w:sz w:val="21"/>
                  <w:szCs w:val="21"/>
                </w:rPr>
                <m:t>+1,</m:t>
              </m:r>
              <m:sSubSup>
                <m:sSubSupPr>
                  <m:ctrlPr>
                    <w:rPr>
                      <w:rFonts w:ascii="Cambria Math" w:hAnsi="Cambria Math"/>
                      <w:bCs/>
                      <w:i/>
                      <w:color w:val="000000" w:themeColor="text1"/>
                      <w:sz w:val="21"/>
                      <w:szCs w:val="21"/>
                    </w:rPr>
                  </m:ctrlPr>
                </m:sSubSupPr>
                <m:e>
                  <m:r>
                    <w:rPr>
                      <w:rFonts w:ascii="Cambria Math" w:hAnsi="Cambria Math"/>
                      <w:color w:val="000000" w:themeColor="text1"/>
                      <w:sz w:val="21"/>
                      <w:szCs w:val="21"/>
                    </w:rPr>
                    <m:t>l</m:t>
                  </m:r>
                </m:e>
                <m:sub>
                  <m:r>
                    <w:rPr>
                      <w:rFonts w:ascii="Cambria Math" w:hAnsi="Cambria Math"/>
                      <w:color w:val="000000" w:themeColor="text1"/>
                      <w:sz w:val="21"/>
                      <w:szCs w:val="21"/>
                    </w:rPr>
                    <m:t>o</m:t>
                  </m:r>
                </m:sub>
                <m:sup>
                  <m:r>
                    <w:rPr>
                      <w:rFonts w:ascii="Cambria Math" w:hAnsi="Cambria Math"/>
                      <w:color w:val="000000" w:themeColor="text1"/>
                      <w:sz w:val="21"/>
                      <w:szCs w:val="21"/>
                    </w:rPr>
                    <m:t>i</m:t>
                  </m:r>
                </m:sup>
              </m:sSubSup>
              <m:r>
                <m:rPr>
                  <m:sty m:val="p"/>
                </m:rPr>
                <w:rPr>
                  <w:rFonts w:ascii="Cambria Math" w:hAnsi="Cambria Math"/>
                  <w:color w:val="000000" w:themeColor="text1"/>
                  <w:sz w:val="21"/>
                  <w:szCs w:val="21"/>
                </w:rPr>
                <m:t>]</m:t>
              </m:r>
            </m:oMath>
            <w:r w:rsidRPr="00793067">
              <w:rPr>
                <w:bCs/>
                <w:color w:val="000000" w:themeColor="text1"/>
                <w:sz w:val="21"/>
                <w:szCs w:val="21"/>
              </w:rPr>
              <w:t xml:space="preserve"> </w:t>
            </w:r>
            <w:r w:rsidRPr="00793067">
              <w:rPr>
                <w:b/>
                <w:bCs/>
                <w:color w:val="000000" w:themeColor="text1"/>
                <w:sz w:val="21"/>
                <w:szCs w:val="21"/>
              </w:rPr>
              <w:t>do</w:t>
            </w:r>
          </w:p>
        </w:tc>
      </w:tr>
      <w:tr w:rsidR="00D12D1B" w:rsidRPr="00793067" w14:paraId="3E9AFF40" w14:textId="77777777" w:rsidTr="00940FF1">
        <w:tc>
          <w:tcPr>
            <w:tcW w:w="8504" w:type="dxa"/>
            <w:tcBorders>
              <w:right w:val="nil"/>
            </w:tcBorders>
            <w:shd w:val="clear" w:color="auto" w:fill="auto"/>
          </w:tcPr>
          <w:p w14:paraId="0D98EBCE" w14:textId="77777777" w:rsidR="00D12D1B" w:rsidRPr="00793067" w:rsidRDefault="00D12D1B" w:rsidP="00940FF1">
            <w:pPr>
              <w:ind w:firstLineChars="0" w:firstLine="0"/>
              <w:rPr>
                <w:bCs/>
                <w:color w:val="000000" w:themeColor="text1"/>
                <w:sz w:val="21"/>
                <w:szCs w:val="21"/>
              </w:rPr>
            </w:pPr>
            <w:r w:rsidRPr="00793067">
              <w:rPr>
                <w:rFonts w:hint="eastAsia"/>
                <w:bCs/>
                <w:color w:val="000000" w:themeColor="text1"/>
                <w:sz w:val="21"/>
                <w:szCs w:val="21"/>
              </w:rPr>
              <w:t>3</w:t>
            </w:r>
            <w:r w:rsidRPr="00793067">
              <w:rPr>
                <w:bCs/>
                <w:color w:val="000000" w:themeColor="text1"/>
                <w:sz w:val="21"/>
                <w:szCs w:val="21"/>
              </w:rPr>
              <w:t xml:space="preserve">:     </w:t>
            </w:r>
            <w:r w:rsidRPr="00AE766C">
              <w:rPr>
                <w:bCs/>
                <w:i/>
                <w:color w:val="000000" w:themeColor="text1"/>
                <w:sz w:val="21"/>
                <w:szCs w:val="21"/>
              </w:rPr>
              <w:t>v</w:t>
            </w:r>
            <w:r w:rsidR="00AE766C">
              <w:rPr>
                <w:bCs/>
                <w:color w:val="000000" w:themeColor="text1"/>
                <w:sz w:val="21"/>
                <w:szCs w:val="21"/>
              </w:rPr>
              <w:t xml:space="preserve"> </w:t>
            </w:r>
            <w:r w:rsidRPr="00793067">
              <w:rPr>
                <w:bCs/>
                <w:color w:val="000000" w:themeColor="text1"/>
                <w:sz w:val="21"/>
                <w:szCs w:val="21"/>
              </w:rPr>
              <w:t>=</w:t>
            </w:r>
            <w:r w:rsidR="00AE766C">
              <w:rPr>
                <w:bCs/>
                <w:color w:val="000000" w:themeColor="text1"/>
                <w:sz w:val="21"/>
                <w:szCs w:val="21"/>
              </w:rPr>
              <w:t xml:space="preserve"> </w:t>
            </w:r>
            <w:r w:rsidRPr="00AE766C">
              <w:rPr>
                <w:bCs/>
                <w:i/>
                <w:color w:val="000000" w:themeColor="text1"/>
                <w:sz w:val="21"/>
                <w:szCs w:val="21"/>
              </w:rPr>
              <w:t>v</w:t>
            </w:r>
            <w:r w:rsidR="00AE766C">
              <w:rPr>
                <w:bCs/>
                <w:i/>
                <w:color w:val="000000" w:themeColor="text1"/>
                <w:sz w:val="21"/>
                <w:szCs w:val="21"/>
              </w:rPr>
              <w:t xml:space="preserve"> </w:t>
            </w:r>
            <w:r w:rsidRPr="00793067">
              <w:rPr>
                <w:bCs/>
                <w:color w:val="000000" w:themeColor="text1"/>
                <w:sz w:val="21"/>
                <w:szCs w:val="21"/>
              </w:rPr>
              <w:t>+</w:t>
            </w:r>
            <m:oMath>
              <m:sSub>
                <m:sSubPr>
                  <m:ctrlPr>
                    <w:rPr>
                      <w:rFonts w:ascii="Cambria Math" w:hAnsi="Cambria Math"/>
                      <w:bCs/>
                      <w:i/>
                      <w:color w:val="000000" w:themeColor="text1"/>
                      <w:sz w:val="21"/>
                      <w:szCs w:val="21"/>
                    </w:rPr>
                  </m:ctrlPr>
                </m:sSubPr>
                <m:e>
                  <m:r>
                    <w:rPr>
                      <w:rFonts w:ascii="Cambria Math" w:hAnsi="Cambria Math"/>
                      <w:color w:val="000000" w:themeColor="text1"/>
                      <w:sz w:val="21"/>
                      <w:szCs w:val="21"/>
                    </w:rPr>
                    <m:t xml:space="preserve"> c</m:t>
                  </m:r>
                </m:e>
                <m:sub>
                  <m:r>
                    <w:rPr>
                      <w:rFonts w:ascii="Cambria Math" w:hAnsi="Cambria Math" w:hint="eastAsia"/>
                      <w:color w:val="000000" w:themeColor="text1"/>
                      <w:sz w:val="21"/>
                      <w:szCs w:val="21"/>
                    </w:rPr>
                    <m:t>j</m:t>
                  </m:r>
                  <m:r>
                    <w:rPr>
                      <w:rFonts w:ascii="Cambria Math" w:hAnsi="Cambria Math"/>
                      <w:color w:val="000000" w:themeColor="text1"/>
                      <w:sz w:val="21"/>
                      <w:szCs w:val="21"/>
                    </w:rPr>
                    <m:t>-1</m:t>
                  </m:r>
                </m:sub>
              </m:sSub>
            </m:oMath>
          </w:p>
        </w:tc>
      </w:tr>
      <w:tr w:rsidR="00D12D1B" w:rsidRPr="00793067" w14:paraId="1B7D045A" w14:textId="77777777" w:rsidTr="00940FF1">
        <w:tc>
          <w:tcPr>
            <w:tcW w:w="8504" w:type="dxa"/>
            <w:tcBorders>
              <w:right w:val="nil"/>
            </w:tcBorders>
            <w:shd w:val="clear" w:color="auto" w:fill="auto"/>
          </w:tcPr>
          <w:p w14:paraId="5B3F03AE" w14:textId="77777777" w:rsidR="00D12D1B" w:rsidRPr="00793067" w:rsidRDefault="00D12D1B" w:rsidP="00940FF1">
            <w:pPr>
              <w:ind w:firstLineChars="0" w:firstLine="0"/>
              <w:rPr>
                <w:bCs/>
                <w:color w:val="000000" w:themeColor="text1"/>
                <w:sz w:val="21"/>
                <w:szCs w:val="21"/>
              </w:rPr>
            </w:pPr>
            <w:r w:rsidRPr="00793067">
              <w:rPr>
                <w:rFonts w:hint="eastAsia"/>
                <w:bCs/>
                <w:color w:val="000000" w:themeColor="text1"/>
                <w:sz w:val="21"/>
                <w:szCs w:val="21"/>
              </w:rPr>
              <w:t>4</w:t>
            </w:r>
            <w:r w:rsidRPr="00793067">
              <w:rPr>
                <w:bCs/>
                <w:color w:val="000000" w:themeColor="text1"/>
                <w:sz w:val="21"/>
                <w:szCs w:val="21"/>
              </w:rPr>
              <w:t xml:space="preserve">:    </w:t>
            </w:r>
            <w:r w:rsidRPr="00793067">
              <w:rPr>
                <w:b/>
                <w:bCs/>
                <w:color w:val="000000" w:themeColor="text1"/>
                <w:sz w:val="21"/>
                <w:szCs w:val="21"/>
              </w:rPr>
              <w:t xml:space="preserve"> if </w:t>
            </w:r>
            <w:r w:rsidRPr="00AE766C">
              <w:rPr>
                <w:bCs/>
                <w:i/>
                <w:color w:val="000000" w:themeColor="text1"/>
                <w:sz w:val="21"/>
                <w:szCs w:val="21"/>
              </w:rPr>
              <w:t>v</w:t>
            </w:r>
            <m:oMath>
              <m:r>
                <m:rPr>
                  <m:sty m:val="p"/>
                </m:rPr>
                <w:rPr>
                  <w:rFonts w:ascii="Cambria Math" w:hAnsi="Cambria Math"/>
                  <w:color w:val="000000" w:themeColor="text1"/>
                  <w:sz w:val="21"/>
                  <w:szCs w:val="21"/>
                </w:rPr>
                <m:t xml:space="preserve"> ≥</m:t>
              </m:r>
              <m:sSub>
                <m:sSubPr>
                  <m:ctrlPr>
                    <w:rPr>
                      <w:rFonts w:ascii="Cambria Math" w:hAnsi="Cambria Math"/>
                      <w:bCs/>
                      <w:color w:val="000000" w:themeColor="text1"/>
                      <w:sz w:val="21"/>
                      <w:szCs w:val="21"/>
                    </w:rPr>
                  </m:ctrlPr>
                </m:sSubPr>
                <m:e>
                  <m:r>
                    <w:rPr>
                      <w:rFonts w:ascii="Cambria Math" w:hAnsi="Cambria Math"/>
                      <w:color w:val="000000" w:themeColor="text1"/>
                      <w:sz w:val="21"/>
                      <w:szCs w:val="21"/>
                    </w:rPr>
                    <m:t>u</m:t>
                  </m:r>
                </m:e>
                <m:sub>
                  <m:r>
                    <w:rPr>
                      <w:rFonts w:ascii="Cambria Math" w:hAnsi="Cambria Math" w:hint="eastAsia"/>
                      <w:color w:val="000000" w:themeColor="text1"/>
                      <w:sz w:val="21"/>
                      <w:szCs w:val="21"/>
                    </w:rPr>
                    <m:t>j</m:t>
                  </m:r>
                </m:sub>
              </m:sSub>
            </m:oMath>
            <w:r w:rsidRPr="00793067">
              <w:rPr>
                <w:rFonts w:hint="eastAsia"/>
                <w:bCs/>
                <w:color w:val="000000" w:themeColor="text1"/>
                <w:sz w:val="21"/>
                <w:szCs w:val="21"/>
              </w:rPr>
              <w:t xml:space="preserve"> </w:t>
            </w:r>
            <w:r w:rsidRPr="00793067">
              <w:rPr>
                <w:b/>
                <w:bCs/>
                <w:color w:val="000000" w:themeColor="text1"/>
                <w:sz w:val="21"/>
                <w:szCs w:val="21"/>
              </w:rPr>
              <w:t>then</w:t>
            </w:r>
          </w:p>
        </w:tc>
      </w:tr>
      <w:tr w:rsidR="00D12D1B" w:rsidRPr="00793067" w14:paraId="36C6FBA5" w14:textId="77777777" w:rsidTr="00940FF1">
        <w:tc>
          <w:tcPr>
            <w:tcW w:w="8504" w:type="dxa"/>
            <w:tcBorders>
              <w:right w:val="nil"/>
            </w:tcBorders>
            <w:shd w:val="clear" w:color="auto" w:fill="auto"/>
          </w:tcPr>
          <w:p w14:paraId="261CB7E1" w14:textId="77777777" w:rsidR="00D12D1B" w:rsidRPr="00793067" w:rsidRDefault="00D12D1B" w:rsidP="00940FF1">
            <w:pPr>
              <w:ind w:firstLineChars="0" w:firstLine="0"/>
              <w:rPr>
                <w:bCs/>
                <w:color w:val="000000" w:themeColor="text1"/>
                <w:sz w:val="21"/>
                <w:szCs w:val="21"/>
              </w:rPr>
            </w:pPr>
            <w:r w:rsidRPr="00793067">
              <w:rPr>
                <w:rFonts w:hint="eastAsia"/>
                <w:bCs/>
                <w:color w:val="000000" w:themeColor="text1"/>
                <w:sz w:val="21"/>
                <w:szCs w:val="21"/>
              </w:rPr>
              <w:t>5:</w:t>
            </w:r>
            <w:r w:rsidRPr="00793067">
              <w:rPr>
                <w:bCs/>
                <w:color w:val="000000" w:themeColor="text1"/>
                <w:sz w:val="21"/>
                <w:szCs w:val="21"/>
              </w:rPr>
              <w:t xml:space="preserve">          </w:t>
            </w:r>
            <m:oMath>
              <m:sSubSup>
                <m:sSubSupPr>
                  <m:ctrlPr>
                    <w:rPr>
                      <w:rFonts w:ascii="Cambria Math" w:hAnsi="Cambria Math"/>
                      <w:bCs/>
                      <w:color w:val="000000" w:themeColor="text1"/>
                      <w:sz w:val="21"/>
                      <w:szCs w:val="21"/>
                    </w:rPr>
                  </m:ctrlPr>
                </m:sSubSupPr>
                <m:e>
                  <m:r>
                    <w:rPr>
                      <w:rFonts w:ascii="Cambria Math" w:hAnsi="Cambria Math"/>
                      <w:color w:val="000000" w:themeColor="text1"/>
                      <w:sz w:val="21"/>
                      <w:szCs w:val="21"/>
                    </w:rPr>
                    <m:t>l</m:t>
                  </m:r>
                </m:e>
                <m:sub>
                  <m:r>
                    <w:rPr>
                      <w:rFonts w:ascii="Cambria Math" w:hAnsi="Cambria Math"/>
                      <w:color w:val="000000" w:themeColor="text1"/>
                      <w:sz w:val="21"/>
                      <w:szCs w:val="21"/>
                    </w:rPr>
                    <m:t>e</m:t>
                  </m:r>
                </m:sub>
                <m:sup>
                  <m:r>
                    <w:rPr>
                      <w:rFonts w:ascii="Cambria Math" w:hAnsi="Cambria Math"/>
                      <w:color w:val="000000" w:themeColor="text1"/>
                      <w:sz w:val="21"/>
                      <w:szCs w:val="21"/>
                    </w:rPr>
                    <m:t>i</m:t>
                  </m:r>
                </m:sup>
              </m:sSubSup>
              <m:r>
                <w:rPr>
                  <w:rFonts w:ascii="Cambria Math" w:hAnsi="Cambria Math"/>
                  <w:color w:val="000000" w:themeColor="text1"/>
                  <w:sz w:val="21"/>
                  <w:szCs w:val="21"/>
                </w:rPr>
                <m:t>=j,</m:t>
              </m:r>
            </m:oMath>
            <w:r w:rsidRPr="00793067">
              <w:rPr>
                <w:rFonts w:hint="eastAsia"/>
                <w:bCs/>
                <w:color w:val="000000" w:themeColor="text1"/>
                <w:sz w:val="21"/>
                <w:szCs w:val="21"/>
              </w:rPr>
              <w:t xml:space="preserve"> </w:t>
            </w:r>
            <m:oMath>
              <m:sSubSup>
                <m:sSubSupPr>
                  <m:ctrlPr>
                    <w:rPr>
                      <w:rFonts w:ascii="Cambria Math" w:hAnsi="Cambria Math"/>
                      <w:bCs/>
                      <w:color w:val="000000" w:themeColor="text1"/>
                      <w:sz w:val="21"/>
                      <w:szCs w:val="21"/>
                    </w:rPr>
                  </m:ctrlPr>
                </m:sSubSupPr>
                <m:e>
                  <m:r>
                    <m:rPr>
                      <m:sty m:val="p"/>
                    </m:rPr>
                    <w:rPr>
                      <w:rFonts w:ascii="Cambria Math" w:hAnsi="Cambria Math"/>
                      <w:color w:val="000000" w:themeColor="text1"/>
                      <w:sz w:val="21"/>
                      <w:szCs w:val="21"/>
                    </w:rPr>
                    <m:t>ζ</m:t>
                  </m:r>
                </m:e>
                <m:sub>
                  <m:r>
                    <w:rPr>
                      <w:rFonts w:ascii="Cambria Math" w:hAnsi="Cambria Math" w:hint="eastAsia"/>
                      <w:color w:val="000000" w:themeColor="text1"/>
                      <w:sz w:val="21"/>
                      <w:szCs w:val="21"/>
                    </w:rPr>
                    <m:t>e</m:t>
                  </m:r>
                </m:sub>
                <m:sup>
                  <m:r>
                    <w:rPr>
                      <w:rFonts w:ascii="Cambria Math" w:hAnsi="Cambria Math"/>
                      <w:color w:val="000000" w:themeColor="text1"/>
                      <w:sz w:val="21"/>
                      <w:szCs w:val="21"/>
                    </w:rPr>
                    <m:t>i</m:t>
                  </m:r>
                </m:sup>
              </m:sSubSup>
              <m:r>
                <w:rPr>
                  <w:rFonts w:ascii="Cambria Math" w:hAnsi="Cambria Math"/>
                  <w:color w:val="000000" w:themeColor="text1"/>
                  <w:sz w:val="21"/>
                  <w:szCs w:val="21"/>
                </w:rPr>
                <m:t>=</m:t>
              </m:r>
              <m:sSub>
                <m:sSubPr>
                  <m:ctrlPr>
                    <w:rPr>
                      <w:rFonts w:ascii="Cambria Math" w:hAnsi="Cambria Math"/>
                      <w:bCs/>
                      <w:color w:val="000000" w:themeColor="text1"/>
                      <w:sz w:val="21"/>
                      <w:szCs w:val="21"/>
                    </w:rPr>
                  </m:ctrlPr>
                </m:sSubPr>
                <m:e>
                  <m:r>
                    <w:rPr>
                      <w:rFonts w:ascii="Cambria Math" w:hAnsi="Cambria Math"/>
                      <w:color w:val="000000" w:themeColor="text1"/>
                      <w:sz w:val="21"/>
                      <w:szCs w:val="21"/>
                    </w:rPr>
                    <m:t>u</m:t>
                  </m:r>
                </m:e>
                <m:sub>
                  <m:r>
                    <w:rPr>
                      <w:rFonts w:ascii="Cambria Math" w:hAnsi="Cambria Math" w:hint="eastAsia"/>
                      <w:color w:val="000000" w:themeColor="text1"/>
                      <w:sz w:val="21"/>
                      <w:szCs w:val="21"/>
                    </w:rPr>
                    <m:t>j</m:t>
                  </m:r>
                </m:sub>
              </m:sSub>
            </m:oMath>
          </w:p>
        </w:tc>
      </w:tr>
      <w:tr w:rsidR="00D12D1B" w:rsidRPr="00793067" w14:paraId="38A935CA" w14:textId="77777777" w:rsidTr="00940FF1">
        <w:tc>
          <w:tcPr>
            <w:tcW w:w="8504" w:type="dxa"/>
            <w:tcBorders>
              <w:right w:val="nil"/>
            </w:tcBorders>
            <w:shd w:val="clear" w:color="auto" w:fill="auto"/>
          </w:tcPr>
          <w:p w14:paraId="0AB0B8AB" w14:textId="77777777" w:rsidR="00D12D1B" w:rsidRPr="00793067" w:rsidRDefault="00D12D1B" w:rsidP="00940FF1">
            <w:pPr>
              <w:ind w:firstLineChars="0" w:firstLine="0"/>
              <w:rPr>
                <w:bCs/>
                <w:color w:val="000000" w:themeColor="text1"/>
                <w:sz w:val="21"/>
                <w:szCs w:val="21"/>
              </w:rPr>
            </w:pPr>
            <w:r w:rsidRPr="00793067">
              <w:rPr>
                <w:bCs/>
                <w:color w:val="000000" w:themeColor="text1"/>
                <w:sz w:val="21"/>
                <w:szCs w:val="21"/>
              </w:rPr>
              <w:t>6:</w:t>
            </w:r>
            <w:r w:rsidRPr="00793067">
              <w:rPr>
                <w:rFonts w:hint="eastAsia"/>
                <w:bCs/>
                <w:color w:val="000000" w:themeColor="text1"/>
                <w:sz w:val="21"/>
                <w:szCs w:val="21"/>
              </w:rPr>
              <w:t xml:space="preserve"> </w:t>
            </w:r>
            <w:r w:rsidRPr="00793067">
              <w:rPr>
                <w:bCs/>
                <w:color w:val="000000" w:themeColor="text1"/>
                <w:sz w:val="21"/>
                <w:szCs w:val="21"/>
              </w:rPr>
              <w:t xml:space="preserve">         </w:t>
            </w:r>
            <w:r w:rsidRPr="00793067">
              <w:rPr>
                <w:b/>
                <w:bCs/>
                <w:color w:val="000000" w:themeColor="text1"/>
                <w:sz w:val="21"/>
                <w:szCs w:val="21"/>
              </w:rPr>
              <w:t>break</w:t>
            </w:r>
          </w:p>
        </w:tc>
      </w:tr>
      <w:tr w:rsidR="00D12D1B" w:rsidRPr="00793067" w14:paraId="5166FE22" w14:textId="77777777" w:rsidTr="00940FF1">
        <w:tc>
          <w:tcPr>
            <w:tcW w:w="8504" w:type="dxa"/>
            <w:tcBorders>
              <w:right w:val="nil"/>
            </w:tcBorders>
            <w:shd w:val="clear" w:color="auto" w:fill="auto"/>
          </w:tcPr>
          <w:p w14:paraId="4E814CAA" w14:textId="77777777" w:rsidR="00D12D1B" w:rsidRPr="00793067" w:rsidRDefault="00D12D1B" w:rsidP="00940FF1">
            <w:pPr>
              <w:ind w:firstLineChars="0" w:firstLine="0"/>
              <w:rPr>
                <w:bCs/>
                <w:color w:val="000000" w:themeColor="text1"/>
                <w:sz w:val="21"/>
                <w:szCs w:val="21"/>
              </w:rPr>
            </w:pPr>
            <w:r w:rsidRPr="00793067">
              <w:rPr>
                <w:bCs/>
                <w:color w:val="000000" w:themeColor="text1"/>
                <w:sz w:val="21"/>
                <w:szCs w:val="21"/>
              </w:rPr>
              <w:t xml:space="preserve">7:     </w:t>
            </w:r>
            <w:r w:rsidRPr="00793067">
              <w:rPr>
                <w:b/>
                <w:bCs/>
                <w:color w:val="000000" w:themeColor="text1"/>
                <w:sz w:val="21"/>
                <w:szCs w:val="21"/>
              </w:rPr>
              <w:t>else if</w:t>
            </w:r>
            <w:r w:rsidRPr="00AE766C">
              <w:rPr>
                <w:b/>
                <w:bCs/>
                <w:i/>
                <w:color w:val="000000" w:themeColor="text1"/>
                <w:sz w:val="21"/>
                <w:szCs w:val="21"/>
              </w:rPr>
              <w:t xml:space="preserve"> </w:t>
            </w:r>
            <w:r w:rsidRPr="00AE766C">
              <w:rPr>
                <w:bCs/>
                <w:i/>
                <w:color w:val="000000" w:themeColor="text1"/>
                <w:sz w:val="21"/>
                <w:szCs w:val="21"/>
              </w:rPr>
              <w:t>v</w:t>
            </w:r>
            <m:oMath>
              <m:r>
                <m:rPr>
                  <m:sty m:val="p"/>
                </m:rPr>
                <w:rPr>
                  <w:rFonts w:ascii="Cambria Math" w:hAnsi="Cambria Math"/>
                  <w:color w:val="000000" w:themeColor="text1"/>
                  <w:sz w:val="21"/>
                  <w:szCs w:val="21"/>
                </w:rPr>
                <m:t xml:space="preserve"> &lt;</m:t>
              </m:r>
              <m:sSub>
                <m:sSubPr>
                  <m:ctrlPr>
                    <w:rPr>
                      <w:rFonts w:ascii="Cambria Math" w:hAnsi="Cambria Math"/>
                      <w:bCs/>
                      <w:color w:val="000000" w:themeColor="text1"/>
                      <w:sz w:val="21"/>
                      <w:szCs w:val="21"/>
                    </w:rPr>
                  </m:ctrlPr>
                </m:sSubPr>
                <m:e>
                  <m:r>
                    <w:rPr>
                      <w:rFonts w:ascii="Cambria Math" w:hAnsi="Cambria Math"/>
                      <w:color w:val="000000" w:themeColor="text1"/>
                      <w:sz w:val="21"/>
                      <w:szCs w:val="21"/>
                    </w:rPr>
                    <m:t>l</m:t>
                  </m:r>
                </m:e>
                <m:sub>
                  <m:r>
                    <w:rPr>
                      <w:rFonts w:ascii="Cambria Math" w:hAnsi="Cambria Math"/>
                      <w:color w:val="000000" w:themeColor="text1"/>
                      <w:sz w:val="21"/>
                      <w:szCs w:val="21"/>
                    </w:rPr>
                    <m:t>j</m:t>
                  </m:r>
                </m:sub>
              </m:sSub>
            </m:oMath>
          </w:p>
        </w:tc>
      </w:tr>
      <w:tr w:rsidR="00D12D1B" w:rsidRPr="00793067" w14:paraId="100DDFCB" w14:textId="77777777" w:rsidTr="00940FF1">
        <w:tc>
          <w:tcPr>
            <w:tcW w:w="8504" w:type="dxa"/>
            <w:tcBorders>
              <w:right w:val="nil"/>
            </w:tcBorders>
            <w:shd w:val="clear" w:color="auto" w:fill="auto"/>
          </w:tcPr>
          <w:p w14:paraId="77303929" w14:textId="77777777" w:rsidR="00D12D1B" w:rsidRPr="00793067" w:rsidRDefault="00D12D1B" w:rsidP="00940FF1">
            <w:pPr>
              <w:ind w:firstLineChars="0" w:firstLine="0"/>
              <w:rPr>
                <w:bCs/>
                <w:color w:val="000000" w:themeColor="text1"/>
                <w:sz w:val="21"/>
                <w:szCs w:val="21"/>
              </w:rPr>
            </w:pPr>
            <w:r w:rsidRPr="00793067">
              <w:rPr>
                <w:bCs/>
                <w:color w:val="000000" w:themeColor="text1"/>
                <w:sz w:val="21"/>
                <w:szCs w:val="21"/>
              </w:rPr>
              <w:t xml:space="preserve">8:          </w:t>
            </w:r>
            <w:r w:rsidRPr="00793067">
              <w:rPr>
                <w:b/>
                <w:bCs/>
                <w:color w:val="000000" w:themeColor="text1"/>
                <w:sz w:val="21"/>
                <w:szCs w:val="21"/>
              </w:rPr>
              <w:t>break</w:t>
            </w:r>
          </w:p>
        </w:tc>
      </w:tr>
      <w:tr w:rsidR="00D12D1B" w:rsidRPr="00793067" w14:paraId="1D4A8F11" w14:textId="77777777" w:rsidTr="00940FF1">
        <w:tc>
          <w:tcPr>
            <w:tcW w:w="8504" w:type="dxa"/>
            <w:tcBorders>
              <w:right w:val="nil"/>
            </w:tcBorders>
            <w:shd w:val="clear" w:color="auto" w:fill="auto"/>
          </w:tcPr>
          <w:p w14:paraId="7F4F38FF" w14:textId="77777777" w:rsidR="00D12D1B" w:rsidRPr="00793067" w:rsidRDefault="00D12D1B" w:rsidP="00940FF1">
            <w:pPr>
              <w:ind w:firstLineChars="0" w:firstLine="0"/>
              <w:rPr>
                <w:bCs/>
                <w:color w:val="000000" w:themeColor="text1"/>
                <w:sz w:val="21"/>
                <w:szCs w:val="21"/>
              </w:rPr>
            </w:pPr>
            <w:r w:rsidRPr="00793067">
              <w:rPr>
                <w:bCs/>
                <w:color w:val="000000" w:themeColor="text1"/>
                <w:sz w:val="21"/>
                <w:szCs w:val="21"/>
              </w:rPr>
              <w:t xml:space="preserve">9:     </w:t>
            </w:r>
            <w:r w:rsidRPr="00793067">
              <w:rPr>
                <w:b/>
                <w:bCs/>
                <w:color w:val="000000" w:themeColor="text1"/>
                <w:sz w:val="21"/>
                <w:szCs w:val="21"/>
              </w:rPr>
              <w:t>end if</w:t>
            </w:r>
          </w:p>
        </w:tc>
      </w:tr>
      <w:tr w:rsidR="00D12D1B" w:rsidRPr="00793067" w14:paraId="71156C18" w14:textId="77777777" w:rsidTr="00940FF1">
        <w:tc>
          <w:tcPr>
            <w:tcW w:w="8504" w:type="dxa"/>
            <w:tcBorders>
              <w:right w:val="nil"/>
            </w:tcBorders>
            <w:shd w:val="clear" w:color="auto" w:fill="auto"/>
          </w:tcPr>
          <w:p w14:paraId="505F3F8A" w14:textId="77777777" w:rsidR="00D12D1B" w:rsidRPr="00793067" w:rsidRDefault="00D12D1B" w:rsidP="00940FF1">
            <w:pPr>
              <w:ind w:firstLineChars="0" w:firstLine="0"/>
              <w:rPr>
                <w:bCs/>
                <w:color w:val="000000" w:themeColor="text1"/>
                <w:sz w:val="21"/>
                <w:szCs w:val="21"/>
              </w:rPr>
            </w:pPr>
            <w:r w:rsidRPr="00793067">
              <w:rPr>
                <w:bCs/>
                <w:color w:val="000000" w:themeColor="text1"/>
                <w:sz w:val="21"/>
                <w:szCs w:val="21"/>
              </w:rPr>
              <w:t xml:space="preserve">10: </w:t>
            </w:r>
            <w:r w:rsidRPr="00793067">
              <w:rPr>
                <w:b/>
                <w:bCs/>
                <w:color w:val="000000" w:themeColor="text1"/>
                <w:sz w:val="21"/>
                <w:szCs w:val="21"/>
              </w:rPr>
              <w:t xml:space="preserve"> end for </w:t>
            </w:r>
          </w:p>
        </w:tc>
      </w:tr>
      <w:tr w:rsidR="00D12D1B" w:rsidRPr="00793067" w14:paraId="128693D1" w14:textId="77777777" w:rsidTr="00940FF1">
        <w:tc>
          <w:tcPr>
            <w:tcW w:w="8504" w:type="dxa"/>
            <w:tcBorders>
              <w:right w:val="nil"/>
            </w:tcBorders>
            <w:shd w:val="clear" w:color="auto" w:fill="auto"/>
          </w:tcPr>
          <w:p w14:paraId="5DE0C230" w14:textId="77777777" w:rsidR="00D12D1B" w:rsidRPr="00793067" w:rsidRDefault="00D12D1B" w:rsidP="00940FF1">
            <w:pPr>
              <w:ind w:firstLineChars="0" w:firstLine="0"/>
              <w:rPr>
                <w:bCs/>
                <w:color w:val="000000" w:themeColor="text1"/>
                <w:sz w:val="21"/>
                <w:szCs w:val="21"/>
              </w:rPr>
            </w:pPr>
            <w:r w:rsidRPr="00793067">
              <w:rPr>
                <w:rFonts w:hint="eastAsia"/>
                <w:bCs/>
                <w:color w:val="000000" w:themeColor="text1"/>
                <w:sz w:val="21"/>
                <w:szCs w:val="21"/>
              </w:rPr>
              <w:t>1</w:t>
            </w:r>
            <w:r w:rsidRPr="00793067">
              <w:rPr>
                <w:bCs/>
                <w:color w:val="000000" w:themeColor="text1"/>
                <w:sz w:val="21"/>
                <w:szCs w:val="21"/>
              </w:rPr>
              <w:t xml:space="preserve">1: </w:t>
            </w:r>
            <w:r w:rsidRPr="00793067">
              <w:rPr>
                <w:rFonts w:hint="eastAsia"/>
                <w:bCs/>
                <w:color w:val="000000" w:themeColor="text1"/>
                <w:sz w:val="21"/>
                <w:szCs w:val="21"/>
              </w:rPr>
              <w:t>利用公式</w:t>
            </w:r>
            <w:r w:rsidRPr="00793067">
              <w:rPr>
                <w:rFonts w:hint="eastAsia"/>
                <w:bCs/>
                <w:color w:val="000000" w:themeColor="text1"/>
                <w:sz w:val="21"/>
                <w:szCs w:val="21"/>
              </w:rPr>
              <w:t>4-1</w:t>
            </w:r>
            <w:r w:rsidRPr="00793067">
              <w:rPr>
                <w:rFonts w:hint="eastAsia"/>
                <w:bCs/>
                <w:color w:val="000000" w:themeColor="text1"/>
                <w:sz w:val="21"/>
                <w:szCs w:val="21"/>
              </w:rPr>
              <w:t>和公式</w:t>
            </w:r>
            <w:r w:rsidRPr="00793067">
              <w:rPr>
                <w:rFonts w:hint="eastAsia"/>
                <w:bCs/>
                <w:color w:val="000000" w:themeColor="text1"/>
                <w:sz w:val="21"/>
                <w:szCs w:val="21"/>
              </w:rPr>
              <w:t>4-3</w:t>
            </w:r>
            <w:r w:rsidRPr="00793067">
              <w:rPr>
                <w:rFonts w:hint="eastAsia"/>
                <w:bCs/>
                <w:color w:val="000000" w:themeColor="text1"/>
                <w:sz w:val="21"/>
                <w:szCs w:val="21"/>
              </w:rPr>
              <w:t>计算</w:t>
            </w:r>
            <m:oMath>
              <m:sSub>
                <m:sSubPr>
                  <m:ctrlPr>
                    <w:rPr>
                      <w:rFonts w:ascii="Cambria Math" w:hAnsi="Cambria Math"/>
                      <w:bCs/>
                      <w:i/>
                      <w:color w:val="000000" w:themeColor="text1"/>
                      <w:sz w:val="21"/>
                      <w:szCs w:val="21"/>
                    </w:rPr>
                  </m:ctrlPr>
                </m:sSubPr>
                <m:e>
                  <m:r>
                    <m:rPr>
                      <m:sty m:val="p"/>
                    </m:rPr>
                    <w:rPr>
                      <w:rFonts w:ascii="Cambria Math" w:hAnsi="Cambria Math"/>
                      <w:color w:val="000000" w:themeColor="text1"/>
                      <w:sz w:val="21"/>
                      <w:szCs w:val="21"/>
                    </w:rPr>
                    <m:t>η</m:t>
                  </m:r>
                </m:e>
                <m:sub>
                  <m:r>
                    <w:rPr>
                      <w:rFonts w:ascii="Cambria Math" w:hAnsi="Cambria Math"/>
                      <w:color w:val="000000" w:themeColor="text1"/>
                      <w:sz w:val="21"/>
                      <w:szCs w:val="21"/>
                    </w:rPr>
                    <m:t>i</m:t>
                  </m:r>
                </m:sub>
              </m:sSub>
            </m:oMath>
          </w:p>
        </w:tc>
      </w:tr>
      <w:tr w:rsidR="00D12D1B" w:rsidRPr="00793067" w14:paraId="162DDB69" w14:textId="77777777" w:rsidTr="00940FF1">
        <w:tc>
          <w:tcPr>
            <w:tcW w:w="8504" w:type="dxa"/>
            <w:tcBorders>
              <w:bottom w:val="single" w:sz="4" w:space="0" w:color="auto"/>
              <w:right w:val="nil"/>
            </w:tcBorders>
            <w:shd w:val="clear" w:color="auto" w:fill="auto"/>
          </w:tcPr>
          <w:p w14:paraId="4FE16D60" w14:textId="77777777" w:rsidR="00D12D1B" w:rsidRPr="00793067" w:rsidRDefault="00D12D1B" w:rsidP="00940FF1">
            <w:pPr>
              <w:ind w:firstLineChars="0" w:firstLine="0"/>
              <w:rPr>
                <w:bCs/>
                <w:color w:val="000000" w:themeColor="text1"/>
                <w:sz w:val="21"/>
                <w:szCs w:val="21"/>
              </w:rPr>
            </w:pPr>
            <w:r w:rsidRPr="00793067">
              <w:rPr>
                <w:rFonts w:hint="eastAsia"/>
                <w:b/>
                <w:bCs/>
                <w:color w:val="000000" w:themeColor="text1"/>
                <w:sz w:val="21"/>
                <w:szCs w:val="21"/>
              </w:rPr>
              <w:t>O</w:t>
            </w:r>
            <w:r w:rsidRPr="00793067">
              <w:rPr>
                <w:b/>
                <w:bCs/>
                <w:color w:val="000000" w:themeColor="text1"/>
                <w:sz w:val="21"/>
                <w:szCs w:val="21"/>
              </w:rPr>
              <w:t>utput:</w:t>
            </w:r>
            <m:oMath>
              <m:r>
                <w:rPr>
                  <w:rFonts w:ascii="Cambria Math" w:hAnsi="Cambria Math"/>
                  <w:color w:val="000000" w:themeColor="text1"/>
                  <w:sz w:val="21"/>
                  <w:szCs w:val="21"/>
                </w:rPr>
                <m:t xml:space="preserve"> </m:t>
              </m:r>
              <m:sSubSup>
                <m:sSubSupPr>
                  <m:ctrlPr>
                    <w:rPr>
                      <w:rFonts w:ascii="Cambria Math" w:hAnsi="Cambria Math"/>
                      <w:bCs/>
                      <w:color w:val="000000" w:themeColor="text1"/>
                      <w:sz w:val="21"/>
                      <w:szCs w:val="21"/>
                    </w:rPr>
                  </m:ctrlPr>
                </m:sSubSupPr>
                <m:e>
                  <m:r>
                    <w:rPr>
                      <w:rFonts w:ascii="Cambria Math" w:hAnsi="Cambria Math"/>
                      <w:color w:val="000000" w:themeColor="text1"/>
                      <w:sz w:val="21"/>
                      <w:szCs w:val="21"/>
                    </w:rPr>
                    <m:t>{l</m:t>
                  </m:r>
                </m:e>
                <m:sub>
                  <m:r>
                    <w:rPr>
                      <w:rFonts w:ascii="Cambria Math" w:hAnsi="Cambria Math"/>
                      <w:color w:val="000000" w:themeColor="text1"/>
                      <w:sz w:val="21"/>
                      <w:szCs w:val="21"/>
                    </w:rPr>
                    <m:t>e</m:t>
                  </m:r>
                </m:sub>
                <m:sup>
                  <m:r>
                    <w:rPr>
                      <w:rFonts w:ascii="Cambria Math" w:hAnsi="Cambria Math"/>
                      <w:color w:val="000000" w:themeColor="text1"/>
                      <w:sz w:val="21"/>
                      <w:szCs w:val="21"/>
                    </w:rPr>
                    <m:t>i</m:t>
                  </m:r>
                </m:sup>
              </m:sSubSup>
              <m:r>
                <w:rPr>
                  <w:rFonts w:ascii="Cambria Math" w:hAnsi="Cambria Math"/>
                  <w:color w:val="000000" w:themeColor="text1"/>
                  <w:sz w:val="21"/>
                  <w:szCs w:val="21"/>
                </w:rPr>
                <m:t>,</m:t>
              </m:r>
              <m:sSubSup>
                <m:sSubSupPr>
                  <m:ctrlPr>
                    <w:rPr>
                      <w:rFonts w:ascii="Cambria Math" w:hAnsi="Cambria Math"/>
                      <w:bCs/>
                      <w:color w:val="000000" w:themeColor="text1"/>
                      <w:sz w:val="21"/>
                      <w:szCs w:val="21"/>
                    </w:rPr>
                  </m:ctrlPr>
                </m:sSubSupPr>
                <m:e>
                  <m:r>
                    <m:rPr>
                      <m:sty m:val="p"/>
                    </m:rPr>
                    <w:rPr>
                      <w:rFonts w:ascii="Cambria Math" w:hAnsi="Cambria Math"/>
                      <w:color w:val="000000" w:themeColor="text1"/>
                      <w:sz w:val="21"/>
                      <w:szCs w:val="21"/>
                    </w:rPr>
                    <m:t>ζ</m:t>
                  </m:r>
                </m:e>
                <m:sub>
                  <m:r>
                    <w:rPr>
                      <w:rFonts w:ascii="Cambria Math" w:hAnsi="Cambria Math" w:hint="eastAsia"/>
                      <w:color w:val="000000" w:themeColor="text1"/>
                      <w:sz w:val="21"/>
                      <w:szCs w:val="21"/>
                    </w:rPr>
                    <m:t>e</m:t>
                  </m:r>
                </m:sub>
                <m:sup>
                  <m:r>
                    <w:rPr>
                      <w:rFonts w:ascii="Cambria Math" w:hAnsi="Cambria Math"/>
                      <w:color w:val="000000" w:themeColor="text1"/>
                      <w:sz w:val="21"/>
                      <w:szCs w:val="21"/>
                    </w:rPr>
                    <m:t>i</m:t>
                  </m:r>
                </m:sup>
              </m:sSubSup>
              <m:r>
                <w:rPr>
                  <w:rFonts w:ascii="Cambria Math" w:hAnsi="Cambria Math"/>
                  <w:color w:val="000000" w:themeColor="text1"/>
                  <w:sz w:val="21"/>
                  <w:szCs w:val="21"/>
                </w:rPr>
                <m:t>,</m:t>
              </m:r>
              <m:sSub>
                <m:sSubPr>
                  <m:ctrlPr>
                    <w:rPr>
                      <w:rFonts w:ascii="Cambria Math" w:hAnsi="Cambria Math"/>
                      <w:bCs/>
                      <w:i/>
                      <w:color w:val="000000" w:themeColor="text1"/>
                      <w:sz w:val="21"/>
                      <w:szCs w:val="21"/>
                    </w:rPr>
                  </m:ctrlPr>
                </m:sSubPr>
                <m:e>
                  <m:r>
                    <m:rPr>
                      <m:sty m:val="p"/>
                    </m:rPr>
                    <w:rPr>
                      <w:rFonts w:ascii="Cambria Math" w:hAnsi="Cambria Math"/>
                      <w:color w:val="000000" w:themeColor="text1"/>
                      <w:sz w:val="21"/>
                      <w:szCs w:val="21"/>
                    </w:rPr>
                    <m:t>η</m:t>
                  </m:r>
                </m:e>
                <m:sub>
                  <m:r>
                    <w:rPr>
                      <w:rFonts w:ascii="Cambria Math" w:hAnsi="Cambria Math"/>
                      <w:color w:val="000000" w:themeColor="text1"/>
                      <w:sz w:val="21"/>
                      <w:szCs w:val="21"/>
                    </w:rPr>
                    <m:t>i</m:t>
                  </m:r>
                </m:sub>
              </m:sSub>
              <m:r>
                <w:rPr>
                  <w:rFonts w:ascii="Cambria Math" w:hAnsi="Cambria Math"/>
                  <w:color w:val="000000" w:themeColor="text1"/>
                  <w:sz w:val="21"/>
                  <w:szCs w:val="21"/>
                </w:rPr>
                <m:t>}</m:t>
              </m:r>
            </m:oMath>
          </w:p>
        </w:tc>
      </w:tr>
    </w:tbl>
    <w:p w14:paraId="78471552" w14:textId="77777777" w:rsidR="00D12D1B" w:rsidRDefault="00D12D1B" w:rsidP="00D12D1B">
      <w:pPr>
        <w:ind w:firstLineChars="183" w:firstLine="439"/>
        <w:rPr>
          <w:bCs/>
        </w:rPr>
      </w:pPr>
      <w:r w:rsidRPr="008D5E4E">
        <w:rPr>
          <w:rFonts w:hint="eastAsia"/>
        </w:rPr>
        <w:lastRenderedPageBreak/>
        <w:t>(3)</w:t>
      </w:r>
      <w:r>
        <w:t xml:space="preserve"> </w:t>
      </w:r>
      <w:r>
        <w:rPr>
          <w:rFonts w:hint="eastAsia"/>
          <w:bCs/>
        </w:rPr>
        <w:t>具体实现</w:t>
      </w:r>
    </w:p>
    <w:p w14:paraId="5A09E43F" w14:textId="6207B478" w:rsidR="00D12D1B" w:rsidRPr="006808E3" w:rsidRDefault="00524DD2" w:rsidP="006A0659">
      <w:pPr>
        <w:spacing w:afterLines="50" w:after="156"/>
        <w:ind w:firstLine="480"/>
        <w:rPr>
          <w:bCs/>
        </w:rPr>
      </w:pPr>
      <w:r>
        <w:rPr>
          <w:rFonts w:hint="eastAsia"/>
          <w:bCs/>
        </w:rPr>
        <w:t>最后</w:t>
      </w:r>
      <w:r w:rsidR="00D12D1B">
        <w:rPr>
          <w:rFonts w:hint="eastAsia"/>
          <w:bCs/>
        </w:rPr>
        <w:t>介绍</w:t>
      </w:r>
      <w:r>
        <w:rPr>
          <w:rFonts w:hint="eastAsia"/>
          <w:bCs/>
        </w:rPr>
        <w:t>算法具体实现过程。</w:t>
      </w:r>
      <w:r w:rsidR="00D12D1B">
        <w:rPr>
          <w:rFonts w:hint="eastAsia"/>
          <w:bCs/>
        </w:rPr>
        <w:t>给定一个可优化段</w:t>
      </w:r>
      <w:r w:rsidR="00D12D1B" w:rsidRPr="005B7C63">
        <w:rPr>
          <w:rFonts w:hint="eastAsia"/>
          <w:bCs/>
          <w:i/>
        </w:rPr>
        <w:t>n</w:t>
      </w:r>
      <w:r w:rsidR="00D12D1B">
        <w:rPr>
          <w:rFonts w:hint="eastAsia"/>
          <w:bCs/>
        </w:rPr>
        <w:t>，算法将在该可优化段内调用一系列候选任务，并以迭代的方式选择具有最大等效能效的候选任务作为当前下载任务，同时更新候选任务集，直到</w:t>
      </w:r>
      <w:r w:rsidR="006A0659">
        <w:rPr>
          <w:rFonts w:hint="eastAsia"/>
          <w:bCs/>
        </w:rPr>
        <w:t>所有</w:t>
      </w:r>
      <w:r w:rsidR="00D12D1B">
        <w:rPr>
          <w:rFonts w:hint="eastAsia"/>
          <w:bCs/>
        </w:rPr>
        <w:t>数据全部下载完毕。</w:t>
      </w:r>
      <w:r w:rsidR="00D12D1B" w:rsidRPr="00CC42E7">
        <w:rPr>
          <w:rFonts w:hint="eastAsia"/>
          <w:bCs/>
        </w:rPr>
        <w:t>具体过程如表</w:t>
      </w:r>
      <w:r w:rsidR="00D12D1B">
        <w:rPr>
          <w:rFonts w:hint="eastAsia"/>
          <w:bCs/>
        </w:rPr>
        <w:t>4-2</w:t>
      </w:r>
      <w:r w:rsidR="00D12D1B" w:rsidRPr="00CC42E7">
        <w:rPr>
          <w:rFonts w:hint="eastAsia"/>
          <w:bCs/>
        </w:rPr>
        <w:t>所示</w:t>
      </w:r>
      <w:r w:rsidR="00D12D1B">
        <w:rPr>
          <w:rFonts w:hint="eastAsia"/>
          <w:bCs/>
        </w:rPr>
        <w:t>，</w:t>
      </w:r>
      <w:r w:rsidR="00D12D1B" w:rsidRPr="00E70905">
        <w:rPr>
          <w:rFonts w:hint="eastAsia"/>
          <w:bCs/>
          <w:color w:val="000000" w:themeColor="text1"/>
        </w:rPr>
        <w:t>首先，对每个可优化段</w:t>
      </w:r>
      <w:r w:rsidR="00D12D1B" w:rsidRPr="00E70905">
        <w:rPr>
          <w:rFonts w:hint="eastAsia"/>
          <w:bCs/>
          <w:i/>
          <w:color w:val="000000" w:themeColor="text1"/>
        </w:rPr>
        <w:t>n</w:t>
      </w:r>
      <w:r w:rsidR="00D12D1B" w:rsidRPr="00E70905">
        <w:rPr>
          <w:rFonts w:hint="eastAsia"/>
          <w:bCs/>
          <w:color w:val="000000" w:themeColor="text1"/>
        </w:rPr>
        <w:t>，</w:t>
      </w:r>
      <w:r w:rsidR="00D12D1B" w:rsidRPr="00E70905">
        <w:rPr>
          <w:rFonts w:hint="eastAsia"/>
          <w:color w:val="000000" w:themeColor="text1"/>
        </w:rPr>
        <w:t>第</w:t>
      </w:r>
      <w:r w:rsidR="00D12D1B" w:rsidRPr="00E70905">
        <w:rPr>
          <w:rFonts w:hint="eastAsia"/>
          <w:color w:val="000000" w:themeColor="text1"/>
        </w:rPr>
        <w:t>1</w:t>
      </w:r>
      <w:r w:rsidR="00D12D1B" w:rsidRPr="00E70905">
        <w:rPr>
          <w:rFonts w:hint="eastAsia"/>
          <w:color w:val="000000" w:themeColor="text1"/>
        </w:rPr>
        <w:t>行到第</w:t>
      </w:r>
      <w:r w:rsidR="00D12D1B" w:rsidRPr="00E70905">
        <w:rPr>
          <w:rFonts w:hint="eastAsia"/>
          <w:color w:val="000000" w:themeColor="text1"/>
        </w:rPr>
        <w:t>5</w:t>
      </w:r>
      <w:r w:rsidR="00D12D1B" w:rsidRPr="00E70905">
        <w:rPr>
          <w:rFonts w:hint="eastAsia"/>
          <w:color w:val="000000" w:themeColor="text1"/>
        </w:rPr>
        <w:t>行初始化可优化段的相关参数。其中，第</w:t>
      </w:r>
      <w:r w:rsidR="00D12D1B" w:rsidRPr="00CC42E7">
        <w:rPr>
          <w:rFonts w:hint="eastAsia"/>
          <w:color w:val="000000" w:themeColor="text1"/>
        </w:rPr>
        <w:t>1</w:t>
      </w:r>
      <w:r w:rsidR="00D12D1B" w:rsidRPr="00CC42E7">
        <w:rPr>
          <w:rFonts w:hint="eastAsia"/>
          <w:color w:val="000000" w:themeColor="text1"/>
        </w:rPr>
        <w:t>行初始化空集</w:t>
      </w:r>
      <m:oMath>
        <m:r>
          <m:rPr>
            <m:scr m:val="script"/>
            <m:sty m:val="p"/>
          </m:rPr>
          <w:rPr>
            <w:rFonts w:ascii="Cambria Math" w:hAnsi="Cambria Math"/>
            <w:color w:val="000000" w:themeColor="text1"/>
          </w:rPr>
          <m:t xml:space="preserve"> J </m:t>
        </m:r>
      </m:oMath>
      <w:r w:rsidR="00D12D1B" w:rsidRPr="00CC42E7">
        <w:rPr>
          <w:rFonts w:hint="eastAsia"/>
          <w:color w:val="000000" w:themeColor="text1"/>
        </w:rPr>
        <w:t>作为任务集，</w:t>
      </w:r>
      <m:oMath>
        <m:r>
          <w:rPr>
            <w:rFonts w:ascii="Cambria Math" w:hAnsi="Cambria Math"/>
            <w:color w:val="000000" w:themeColor="text1"/>
          </w:rPr>
          <m:t xml:space="preserve">J </m:t>
        </m:r>
      </m:oMath>
      <w:r w:rsidR="00D12D1B" w:rsidRPr="00CC42E7">
        <w:rPr>
          <w:rFonts w:hint="eastAsia"/>
          <w:color w:val="000000" w:themeColor="text1"/>
        </w:rPr>
        <w:t>作为当前候选任务集，</w:t>
      </w:r>
      <m:oMath>
        <m:sSup>
          <m:sSupPr>
            <m:ctrlPr>
              <w:rPr>
                <w:rFonts w:ascii="Cambria Math" w:hAnsi="Cambria Math"/>
                <w:color w:val="000000" w:themeColor="text1"/>
              </w:rPr>
            </m:ctrlPr>
          </m:sSupPr>
          <m:e>
            <m:r>
              <w:rPr>
                <w:rFonts w:ascii="Cambria Math" w:hAnsi="Cambria Math"/>
                <w:color w:val="000000" w:themeColor="text1"/>
              </w:rPr>
              <m:t>J</m:t>
            </m:r>
          </m:e>
          <m:sup>
            <m:r>
              <w:rPr>
                <w:rFonts w:ascii="Cambria Math" w:hAnsi="Cambria Math"/>
                <w:color w:val="000000" w:themeColor="text1"/>
              </w:rPr>
              <m:t>'</m:t>
            </m:r>
          </m:sup>
        </m:sSup>
      </m:oMath>
      <w:r w:rsidR="00D12D1B" w:rsidRPr="00CC42E7">
        <w:rPr>
          <w:rFonts w:hint="eastAsia"/>
          <w:color w:val="000000" w:themeColor="text1"/>
        </w:rPr>
        <w:t>复制</w:t>
      </w:r>
      <m:oMath>
        <m:r>
          <m:rPr>
            <m:sty m:val="p"/>
          </m:rPr>
          <w:rPr>
            <w:rFonts w:ascii="Cambria Math" w:hAnsi="Cambria Math"/>
            <w:color w:val="000000" w:themeColor="text1"/>
          </w:rPr>
          <m:t xml:space="preserve"> </m:t>
        </m:r>
        <m:r>
          <w:rPr>
            <w:rFonts w:ascii="Cambria Math" w:hAnsi="Cambria Math"/>
            <w:color w:val="000000" w:themeColor="text1"/>
          </w:rPr>
          <m:t xml:space="preserve">J </m:t>
        </m:r>
      </m:oMath>
      <w:r w:rsidR="00D12D1B" w:rsidRPr="00CC42E7">
        <w:rPr>
          <w:rFonts w:hint="eastAsia"/>
          <w:color w:val="000000" w:themeColor="text1"/>
        </w:rPr>
        <w:t>以记录要计算的候选任务。</w:t>
      </w:r>
      <w:r w:rsidR="00D12D1B" w:rsidRPr="00E70905">
        <w:rPr>
          <w:rFonts w:hint="eastAsia"/>
          <w:color w:val="000000" w:themeColor="text1"/>
        </w:rPr>
        <w:t>第</w:t>
      </w:r>
      <w:r w:rsidR="00D12D1B" w:rsidRPr="00E70905">
        <w:rPr>
          <w:rFonts w:hint="eastAsia"/>
          <w:color w:val="000000" w:themeColor="text1"/>
        </w:rPr>
        <w:t>2</w:t>
      </w:r>
      <w:r w:rsidR="00D12D1B" w:rsidRPr="00E70905">
        <w:rPr>
          <w:rFonts w:hint="eastAsia"/>
          <w:color w:val="000000" w:themeColor="text1"/>
        </w:rPr>
        <w:t>行对候选任务集中的每一个候选任务设置其初始化参数，</w:t>
      </w:r>
      <w:r>
        <w:rPr>
          <w:rFonts w:hint="eastAsia"/>
          <w:color w:val="000000" w:themeColor="text1"/>
        </w:rPr>
        <w:t>包括</w:t>
      </w:r>
      <w:r w:rsidR="00D12D1B" w:rsidRPr="00E70905">
        <w:rPr>
          <w:rFonts w:hint="eastAsia"/>
          <w:color w:val="000000" w:themeColor="text1"/>
        </w:rPr>
        <w:t>开始时刻</w:t>
      </w:r>
      <m:oMath>
        <m:sSubSup>
          <m:sSubSupPr>
            <m:ctrlPr>
              <w:rPr>
                <w:rFonts w:ascii="Cambria Math" w:hAnsi="Cambria Math"/>
                <w:color w:val="000000" w:themeColor="text1"/>
              </w:rPr>
            </m:ctrlPr>
          </m:sSubSupPr>
          <m:e>
            <m:r>
              <w:rPr>
                <w:rFonts w:ascii="Cambria Math" w:hAnsi="Cambria Math"/>
                <w:color w:val="000000" w:themeColor="text1"/>
              </w:rPr>
              <m:t xml:space="preserve"> l</m:t>
            </m:r>
          </m:e>
          <m:sub>
            <m:r>
              <w:rPr>
                <w:rFonts w:ascii="Cambria Math" w:hAnsi="Cambria Math"/>
                <w:color w:val="000000" w:themeColor="text1"/>
              </w:rPr>
              <m:t>s</m:t>
            </m:r>
          </m:sub>
          <m:sup>
            <m:r>
              <w:rPr>
                <w:rFonts w:ascii="Cambria Math" w:hAnsi="Cambria Math" w:hint="eastAsia"/>
                <w:color w:val="000000" w:themeColor="text1"/>
              </w:rPr>
              <m:t>i</m:t>
            </m:r>
          </m:sup>
        </m:sSubSup>
      </m:oMath>
      <w:r>
        <w:rPr>
          <w:rFonts w:hint="eastAsia"/>
        </w:rPr>
        <w:t>、</w:t>
      </w:r>
      <w:r w:rsidR="00D12D1B">
        <w:rPr>
          <w:rFonts w:hint="eastAsia"/>
        </w:rPr>
        <w:t>开始时刻已经下载的数据总量</w:t>
      </w:r>
      <m:oMath>
        <m:r>
          <m:rPr>
            <m:sty m:val="p"/>
          </m:rPr>
          <w:rPr>
            <w:rFonts w:ascii="Cambria Math" w:hAnsi="Cambria Math"/>
          </w:rPr>
          <m:t xml:space="preserve"> </m:t>
        </m:r>
        <m:sSubSup>
          <m:sSubSupPr>
            <m:ctrlPr>
              <w:rPr>
                <w:rFonts w:ascii="Cambria Math" w:hAnsi="Cambria Math"/>
                <w:bCs/>
                <w:sz w:val="21"/>
                <w:szCs w:val="21"/>
              </w:rPr>
            </m:ctrlPr>
          </m:sSubSupPr>
          <m:e>
            <m:r>
              <m:rPr>
                <m:sty m:val="p"/>
              </m:rPr>
              <w:rPr>
                <w:rFonts w:ascii="Cambria Math" w:hAnsi="Cambria Math"/>
                <w:sz w:val="21"/>
                <w:szCs w:val="21"/>
              </w:rPr>
              <m:t>ζ</m:t>
            </m:r>
          </m:e>
          <m:sub>
            <m:r>
              <w:rPr>
                <w:rFonts w:ascii="Cambria Math" w:hAnsi="Cambria Math"/>
                <w:sz w:val="21"/>
                <w:szCs w:val="21"/>
              </w:rPr>
              <m:t>s</m:t>
            </m:r>
          </m:sub>
          <m:sup>
            <m:r>
              <w:rPr>
                <w:rFonts w:ascii="Cambria Math" w:hAnsi="Cambria Math"/>
                <w:sz w:val="21"/>
                <w:szCs w:val="21"/>
              </w:rPr>
              <m:t>i</m:t>
            </m:r>
          </m:sup>
        </m:sSubSup>
      </m:oMath>
      <w:r w:rsidR="006808E3">
        <w:rPr>
          <w:rFonts w:hint="eastAsia"/>
        </w:rPr>
        <w:t>、</w:t>
      </w:r>
      <w:r w:rsidR="00D12D1B">
        <w:rPr>
          <w:rFonts w:hint="eastAsia"/>
        </w:rPr>
        <w:t>实际下载停止</w:t>
      </w:r>
      <w:r w:rsidR="006808E3">
        <w:rPr>
          <w:rFonts w:hint="eastAsia"/>
        </w:rPr>
        <w:t>时刻</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w:rPr>
                <w:rFonts w:ascii="Cambria Math" w:hAnsi="Cambria Math"/>
              </w:rPr>
              <m:t>e</m:t>
            </m:r>
          </m:sub>
          <m:sup>
            <m:r>
              <w:rPr>
                <w:rFonts w:ascii="Cambria Math" w:hAnsi="Cambria Math" w:hint="eastAsia"/>
              </w:rPr>
              <m:t>i</m:t>
            </m:r>
          </m:sup>
        </m:sSubSup>
        <m:r>
          <w:rPr>
            <w:rFonts w:ascii="Cambria Math" w:hAnsi="Cambria Math" w:hint="eastAsia"/>
          </w:rPr>
          <m:t>、</m:t>
        </m:r>
      </m:oMath>
      <w:r w:rsidR="006808E3">
        <w:rPr>
          <w:rFonts w:hint="eastAsia"/>
        </w:rPr>
        <w:t>在实际下载停止时刻下载的数据量</w:t>
      </w:r>
      <m:oMath>
        <m:sSubSup>
          <m:sSubSupPr>
            <m:ctrlPr>
              <w:rPr>
                <w:rFonts w:ascii="Cambria Math" w:hAnsi="Cambria Math"/>
                <w:bCs/>
              </w:rPr>
            </m:ctrlPr>
          </m:sSubSupPr>
          <m:e>
            <m:r>
              <m:rPr>
                <m:sty m:val="p"/>
              </m:rPr>
              <w:rPr>
                <w:rFonts w:ascii="Cambria Math" w:hAnsi="Cambria Math"/>
              </w:rPr>
              <m:t xml:space="preserve"> ζ</m:t>
            </m:r>
          </m:e>
          <m:sub>
            <m:r>
              <w:rPr>
                <w:rFonts w:ascii="Cambria Math" w:hAnsi="Cambria Math"/>
              </w:rPr>
              <m:t>e</m:t>
            </m:r>
            <m:r>
              <m:rPr>
                <m:sty m:val="p"/>
              </m:rPr>
              <w:rPr>
                <w:rFonts w:ascii="Cambria Math" w:hAnsi="Cambria Math"/>
              </w:rPr>
              <m:t xml:space="preserve"> </m:t>
            </m:r>
          </m:sub>
          <m:sup>
            <m:r>
              <w:rPr>
                <w:rFonts w:ascii="Cambria Math" w:hAnsi="Cambria Math"/>
              </w:rPr>
              <m:t>i</m:t>
            </m:r>
          </m:sup>
        </m:sSubSup>
      </m:oMath>
      <w:r w:rsidR="006808E3">
        <w:rPr>
          <w:rFonts w:hint="eastAsia"/>
          <w:bCs/>
        </w:rPr>
        <w:t>、</w:t>
      </w:r>
      <w:r w:rsidR="00D12D1B">
        <w:rPr>
          <w:rFonts w:hint="eastAsia"/>
          <w:bCs/>
        </w:rPr>
        <w:t>结束时刻</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hint="eastAsia"/>
              </w:rPr>
              <m:t>i</m:t>
            </m:r>
          </m:sup>
        </m:sSubSup>
      </m:oMath>
      <w:r w:rsidR="00D12D1B">
        <w:rPr>
          <w:rFonts w:hint="eastAsia"/>
        </w:rPr>
        <w:t>。第</w:t>
      </w:r>
      <w:r w:rsidR="00D12D1B">
        <w:rPr>
          <w:rFonts w:hint="eastAsia"/>
        </w:rPr>
        <w:t>3</w:t>
      </w:r>
      <w:r w:rsidR="00D12D1B">
        <w:rPr>
          <w:rFonts w:hint="eastAsia"/>
        </w:rPr>
        <w:t>行和第</w:t>
      </w:r>
      <w:r w:rsidR="00D12D1B">
        <w:rPr>
          <w:rFonts w:hint="eastAsia"/>
        </w:rPr>
        <w:t>4</w:t>
      </w:r>
      <w:r w:rsidR="00D12D1B">
        <w:rPr>
          <w:rFonts w:hint="eastAsia"/>
        </w:rPr>
        <w:t>行根据</w:t>
      </w:r>
      <w:r w:rsidR="00D12D1B" w:rsidRPr="00CC42E7">
        <w:rPr>
          <w:rFonts w:hint="eastAsia"/>
        </w:rPr>
        <w:t>公式</w:t>
      </w:r>
      <w:r w:rsidR="00D12D1B" w:rsidRPr="00CC42E7">
        <w:rPr>
          <w:rFonts w:hint="eastAsia"/>
        </w:rPr>
        <w:t>3-3</w:t>
      </w:r>
      <w:r w:rsidR="00D12D1B" w:rsidRPr="00CC42E7">
        <w:rPr>
          <w:rFonts w:hint="eastAsia"/>
        </w:rPr>
        <w:t>和公式</w:t>
      </w:r>
      <w:r w:rsidR="00D12D1B" w:rsidRPr="00CC42E7">
        <w:rPr>
          <w:rFonts w:hint="eastAsia"/>
        </w:rPr>
        <w:t>3-4</w:t>
      </w:r>
      <w:r w:rsidR="00D12D1B" w:rsidRPr="00CC42E7">
        <w:rPr>
          <w:rFonts w:hint="eastAsia"/>
        </w:rPr>
        <w:t>初始化可优化段</w:t>
      </w:r>
      <w:r w:rsidR="00D12D1B" w:rsidRPr="00CC42E7">
        <w:rPr>
          <w:rFonts w:hint="eastAsia"/>
          <w:i/>
        </w:rPr>
        <w:t>n</w:t>
      </w:r>
      <w:r w:rsidR="00D12D1B" w:rsidRPr="00CC42E7">
        <w:rPr>
          <w:rFonts w:hint="eastAsia"/>
        </w:rPr>
        <w:t>在</w:t>
      </w:r>
      <w:r w:rsidR="00D12D1B" w:rsidRPr="00CC42E7">
        <w:rPr>
          <w:rFonts w:hint="eastAsia"/>
        </w:rPr>
        <w:t>[</w:t>
      </w:r>
      <m:oMath>
        <m:sSubSup>
          <m:sSubSupPr>
            <m:ctrlPr>
              <w:rPr>
                <w:rFonts w:ascii="Cambria Math" w:hAnsi="Cambria Math"/>
              </w:rPr>
            </m:ctrlPr>
          </m:sSubSupPr>
          <m:e>
            <m:r>
              <w:rPr>
                <w:rFonts w:ascii="Cambria Math" w:hAnsi="Cambria Math" w:hint="eastAsia"/>
              </w:rPr>
              <m:t>t</m:t>
            </m:r>
          </m:e>
          <m:sub>
            <m:r>
              <w:rPr>
                <w:rFonts w:ascii="Cambria Math" w:hAnsi="Cambria Math"/>
              </w:rPr>
              <m:t>s</m:t>
            </m:r>
          </m:sub>
          <m:sup>
            <m:r>
              <w:rPr>
                <w:rFonts w:ascii="Cambria Math" w:hAnsi="Cambria Math" w:hint="eastAsia"/>
              </w:rPr>
              <m:t>n</m:t>
            </m:r>
          </m:sup>
        </m:sSubSup>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n</m:t>
            </m:r>
          </m:sup>
        </m:sSubSup>
      </m:oMath>
      <w:r w:rsidR="00D12D1B" w:rsidRPr="00CC42E7">
        <w:t>]</w:t>
      </w:r>
      <w:r w:rsidR="00D12D1B" w:rsidRPr="00CC42E7">
        <w:rPr>
          <w:rFonts w:hint="eastAsia"/>
        </w:rPr>
        <w:t>时间范围内的下载上限集和下载下限集。第</w:t>
      </w:r>
      <w:r w:rsidR="00D12D1B" w:rsidRPr="00CC42E7">
        <w:rPr>
          <w:rFonts w:hint="eastAsia"/>
        </w:rPr>
        <w:t>5</w:t>
      </w:r>
      <w:r w:rsidR="00D12D1B" w:rsidRPr="00CC42E7">
        <w:rPr>
          <w:rFonts w:hint="eastAsia"/>
        </w:rPr>
        <w:t>行初始化</w:t>
      </w:r>
      <m:oMath>
        <m:r>
          <m:rPr>
            <m:scr m:val="script"/>
            <m:sty m:val="p"/>
          </m:rPr>
          <w:rPr>
            <w:rFonts w:ascii="Cambria Math" w:hAnsi="Cambria Math"/>
          </w:rPr>
          <m:t>X</m:t>
        </m:r>
      </m:oMath>
      <w:r w:rsidR="00D12D1B" w:rsidRPr="00CC42E7">
        <w:rPr>
          <w:rFonts w:hint="eastAsia"/>
        </w:rPr>
        <w:t>。第</w:t>
      </w:r>
      <w:r w:rsidR="00D12D1B" w:rsidRPr="00CC42E7">
        <w:rPr>
          <w:rFonts w:hint="eastAsia"/>
        </w:rPr>
        <w:t>6</w:t>
      </w:r>
      <w:r w:rsidR="00D12D1B" w:rsidRPr="00CC42E7">
        <w:rPr>
          <w:rFonts w:hint="eastAsia"/>
        </w:rPr>
        <w:t>行设定可优化段</w:t>
      </w:r>
      <w:r w:rsidR="00D12D1B" w:rsidRPr="00CC42E7">
        <w:rPr>
          <w:rFonts w:hint="eastAsia"/>
          <w:i/>
        </w:rPr>
        <w:t>n</w:t>
      </w:r>
      <w:r w:rsidR="00D12D1B" w:rsidRPr="00CC42E7">
        <w:rPr>
          <w:rFonts w:hint="eastAsia"/>
        </w:rPr>
        <w:t>的下载结束条件。接下来，第</w:t>
      </w:r>
      <w:r w:rsidR="00D12D1B" w:rsidRPr="00CC42E7">
        <w:rPr>
          <w:rFonts w:hint="eastAsia"/>
        </w:rPr>
        <w:t>7</w:t>
      </w:r>
      <w:r w:rsidR="00D12D1B" w:rsidRPr="00CC42E7">
        <w:rPr>
          <w:rFonts w:hint="eastAsia"/>
        </w:rPr>
        <w:t>行到第</w:t>
      </w:r>
      <w:r w:rsidR="00D12D1B">
        <w:rPr>
          <w:rFonts w:hint="eastAsia"/>
        </w:rPr>
        <w:t>24</w:t>
      </w:r>
      <w:r w:rsidR="00D12D1B">
        <w:rPr>
          <w:rFonts w:hint="eastAsia"/>
        </w:rPr>
        <w:t>行在给定的可优化段内以迭代的方式选择具有最大等效能效的候选任务作为当前下载任务，直到所有的数据下载完成。</w:t>
      </w:r>
      <w:r w:rsidR="00D12D1B" w:rsidRPr="00AA6AFB">
        <w:rPr>
          <w:rFonts w:hint="eastAsia"/>
          <w:bCs/>
        </w:rPr>
        <w:t>具体来说，</w:t>
      </w:r>
      <w:r w:rsidR="00D12D1B">
        <w:rPr>
          <w:rFonts w:hint="eastAsia"/>
          <w:bCs/>
        </w:rPr>
        <w:t>第</w:t>
      </w:r>
      <w:r w:rsidR="00D12D1B">
        <w:rPr>
          <w:rFonts w:hint="eastAsia"/>
          <w:bCs/>
        </w:rPr>
        <w:t>8</w:t>
      </w:r>
      <w:r w:rsidR="00D12D1B">
        <w:rPr>
          <w:rFonts w:hint="eastAsia"/>
          <w:bCs/>
        </w:rPr>
        <w:t>行对所有的候选任务计算其等效能效。第</w:t>
      </w:r>
      <w:r w:rsidR="00D12D1B">
        <w:rPr>
          <w:rFonts w:hint="eastAsia"/>
          <w:bCs/>
        </w:rPr>
        <w:t>9</w:t>
      </w:r>
      <w:r w:rsidR="00D12D1B">
        <w:rPr>
          <w:rFonts w:hint="eastAsia"/>
          <w:bCs/>
        </w:rPr>
        <w:t>行选择具有最大等效能效的候选任务。如果由第</w:t>
      </w:r>
      <w:r w:rsidR="00D12D1B">
        <w:rPr>
          <w:rFonts w:hint="eastAsia"/>
          <w:bCs/>
        </w:rPr>
        <w:t>10</w:t>
      </w:r>
      <w:r w:rsidR="00D12D1B">
        <w:rPr>
          <w:rFonts w:hint="eastAsia"/>
          <w:bCs/>
        </w:rPr>
        <w:t>行判定该候选任务成功下载了一定的数据量，则第</w:t>
      </w:r>
      <w:r w:rsidR="00D12D1B">
        <w:rPr>
          <w:rFonts w:hint="eastAsia"/>
          <w:bCs/>
        </w:rPr>
        <w:t>11</w:t>
      </w:r>
      <w:r w:rsidR="00D12D1B">
        <w:rPr>
          <w:rFonts w:hint="eastAsia"/>
          <w:bCs/>
        </w:rPr>
        <w:t>行到第</w:t>
      </w:r>
      <w:r w:rsidR="00D12D1B">
        <w:rPr>
          <w:rFonts w:hint="eastAsia"/>
          <w:bCs/>
        </w:rPr>
        <w:t>20</w:t>
      </w:r>
      <w:r w:rsidR="00D12D1B">
        <w:rPr>
          <w:rFonts w:hint="eastAsia"/>
          <w:bCs/>
        </w:rPr>
        <w:t>行算法将该候选任务作为当前下载任务，并更新剩余的候选任务集。其中，第</w:t>
      </w:r>
      <w:r w:rsidR="00D12D1B">
        <w:rPr>
          <w:rFonts w:hint="eastAsia"/>
          <w:bCs/>
        </w:rPr>
        <w:t>11</w:t>
      </w:r>
      <w:r w:rsidR="00D12D1B">
        <w:rPr>
          <w:rFonts w:hint="eastAsia"/>
          <w:bCs/>
        </w:rPr>
        <w:t>行更新下载向量并在第</w:t>
      </w:r>
      <w:r w:rsidR="00D12D1B">
        <w:rPr>
          <w:rFonts w:hint="eastAsia"/>
          <w:bCs/>
        </w:rPr>
        <w:t>12</w:t>
      </w:r>
      <w:r w:rsidR="00D12D1B">
        <w:rPr>
          <w:rFonts w:hint="eastAsia"/>
          <w:bCs/>
        </w:rPr>
        <w:t>行将候选任务</w:t>
      </w:r>
      <m:oMath>
        <m:r>
          <m:rPr>
            <m:sty m:val="p"/>
          </m:rPr>
          <w:rPr>
            <w:rFonts w:ascii="Cambria Math" w:hAnsi="Cambria Math"/>
          </w:rPr>
          <m:t xml:space="preserve"> θ </m:t>
        </m:r>
      </m:oMath>
      <w:r w:rsidR="00D12D1B">
        <w:rPr>
          <w:rFonts w:hint="eastAsia"/>
          <w:bCs/>
        </w:rPr>
        <w:t>添加到任务集</w:t>
      </w:r>
      <m:oMath>
        <m:r>
          <m:rPr>
            <m:scr m:val="script"/>
            <m:sty m:val="p"/>
          </m:rPr>
          <w:rPr>
            <w:rFonts w:ascii="Cambria Math" w:hAnsi="Cambria Math"/>
          </w:rPr>
          <m:t xml:space="preserve"> J </m:t>
        </m:r>
      </m:oMath>
      <w:r w:rsidR="00D12D1B">
        <w:rPr>
          <w:rFonts w:hint="eastAsia"/>
        </w:rPr>
        <w:t>中，并更新仍需下载的数据量</w:t>
      </w:r>
      <w:r w:rsidR="00D12D1B" w:rsidRPr="002B24FE">
        <w:rPr>
          <w:rFonts w:hint="eastAsia"/>
          <w:i/>
        </w:rPr>
        <w:t>v</w:t>
      </w:r>
      <w:r w:rsidR="00D12D1B" w:rsidRPr="00FB76E9">
        <w:rPr>
          <w:rFonts w:hint="eastAsia"/>
        </w:rPr>
        <w:t>；</w:t>
      </w:r>
      <w:r w:rsidR="00D12D1B">
        <w:rPr>
          <w:rFonts w:hint="eastAsia"/>
        </w:rPr>
        <w:t>第</w:t>
      </w:r>
      <w:r w:rsidR="00D12D1B">
        <w:rPr>
          <w:rFonts w:hint="eastAsia"/>
        </w:rPr>
        <w:t>13</w:t>
      </w:r>
      <w:r w:rsidR="00D12D1B">
        <w:rPr>
          <w:rFonts w:hint="eastAsia"/>
        </w:rPr>
        <w:t>行和第</w:t>
      </w:r>
      <w:r w:rsidR="00D12D1B">
        <w:rPr>
          <w:rFonts w:hint="eastAsia"/>
        </w:rPr>
        <w:t>14</w:t>
      </w:r>
      <w:r w:rsidR="00D12D1B">
        <w:rPr>
          <w:rFonts w:hint="eastAsia"/>
        </w:rPr>
        <w:t>行分别去除候选任务集中下载的时间范围和数据量范围与</w:t>
      </w:r>
      <m:oMath>
        <m:r>
          <m:rPr>
            <m:sty m:val="p"/>
          </m:rPr>
          <w:rPr>
            <w:rFonts w:ascii="Cambria Math" w:hAnsi="Cambria Math"/>
          </w:rPr>
          <m:t xml:space="preserve"> θ </m:t>
        </m:r>
      </m:oMath>
      <w:r w:rsidR="00D12D1B">
        <w:rPr>
          <w:rFonts w:hint="eastAsia"/>
        </w:rPr>
        <w:t>任务发生重合的候选任务。然后由第</w:t>
      </w:r>
      <w:r w:rsidR="00D12D1B">
        <w:rPr>
          <w:rFonts w:hint="eastAsia"/>
        </w:rPr>
        <w:t>15</w:t>
      </w:r>
      <w:r w:rsidR="00D12D1B">
        <w:rPr>
          <w:rFonts w:hint="eastAsia"/>
        </w:rPr>
        <w:t>行到第</w:t>
      </w:r>
      <w:r w:rsidR="00D12D1B">
        <w:rPr>
          <w:rFonts w:hint="eastAsia"/>
        </w:rPr>
        <w:t>18</w:t>
      </w:r>
      <w:r w:rsidR="00D12D1B">
        <w:rPr>
          <w:rFonts w:hint="eastAsia"/>
        </w:rPr>
        <w:t>行更新</w:t>
      </w:r>
      <m:oMath>
        <m:r>
          <m:rPr>
            <m:sty m:val="p"/>
          </m:rPr>
          <w:rPr>
            <w:rFonts w:ascii="Cambria Math" w:hAnsi="Cambria Math"/>
          </w:rPr>
          <m:t xml:space="preserve"> </m:t>
        </m:r>
        <m:sSup>
          <m:sSupPr>
            <m:ctrlPr>
              <w:rPr>
                <w:rFonts w:ascii="Cambria Math" w:hAnsi="Cambria Math"/>
              </w:rPr>
            </m:ctrlPr>
          </m:sSupPr>
          <m:e>
            <m:r>
              <w:rPr>
                <w:rFonts w:ascii="Cambria Math" w:hAnsi="Cambria Math"/>
              </w:rPr>
              <m:t>J</m:t>
            </m:r>
          </m:e>
          <m:sup>
            <m:r>
              <w:rPr>
                <w:rFonts w:ascii="Cambria Math" w:hAnsi="Cambria Math"/>
              </w:rPr>
              <m:t>'</m:t>
            </m:r>
          </m:sup>
        </m:sSup>
        <m:r>
          <w:rPr>
            <w:rFonts w:ascii="Cambria Math" w:hAnsi="Cambria Math"/>
          </w:rPr>
          <m:t xml:space="preserve"> </m:t>
        </m:r>
      </m:oMath>
      <w:r w:rsidR="00D12D1B">
        <w:rPr>
          <w:rFonts w:hint="eastAsia"/>
        </w:rPr>
        <w:t>中被</w:t>
      </w:r>
      <m:oMath>
        <m:r>
          <m:rPr>
            <m:sty m:val="p"/>
          </m:rPr>
          <w:rPr>
            <w:rFonts w:ascii="Cambria Math" w:hAnsi="Cambria Math"/>
          </w:rPr>
          <m:t xml:space="preserve"> θ </m:t>
        </m:r>
      </m:oMath>
      <w:r w:rsidR="00D12D1B">
        <w:rPr>
          <w:rFonts w:hint="eastAsia"/>
        </w:rPr>
        <w:t>任务影响的候选任务。其中第</w:t>
      </w:r>
      <w:r w:rsidR="00D12D1B">
        <w:rPr>
          <w:rFonts w:hint="eastAsia"/>
        </w:rPr>
        <w:t>15</w:t>
      </w:r>
      <w:r w:rsidR="00D12D1B">
        <w:rPr>
          <w:rFonts w:hint="eastAsia"/>
        </w:rPr>
        <w:t>行和第</w:t>
      </w:r>
      <w:r w:rsidR="00D12D1B">
        <w:rPr>
          <w:rFonts w:hint="eastAsia"/>
        </w:rPr>
        <w:t>16</w:t>
      </w:r>
      <w:r w:rsidR="00D12D1B">
        <w:rPr>
          <w:rFonts w:hint="eastAsia"/>
        </w:rPr>
        <w:t>行将</w:t>
      </w:r>
      <m:oMath>
        <m:r>
          <m:rPr>
            <m:sty m:val="p"/>
          </m:rPr>
          <w:rPr>
            <w:rFonts w:ascii="Cambria Math" w:hAnsi="Cambria Math"/>
          </w:rPr>
          <m:t>θ</m:t>
        </m:r>
      </m:oMath>
      <w:r w:rsidR="00D12D1B">
        <w:rPr>
          <w:rFonts w:hint="eastAsia"/>
        </w:rPr>
        <w:t>任务之后的候选任务添加到</w:t>
      </w:r>
      <m:oMath>
        <m:r>
          <m:rPr>
            <m:sty m:val="p"/>
          </m:rPr>
          <w:rPr>
            <w:rFonts w:ascii="Cambria Math" w:hAnsi="Cambria Math"/>
          </w:rPr>
          <m:t xml:space="preserve"> </m:t>
        </m:r>
        <m:sSup>
          <m:sSupPr>
            <m:ctrlPr>
              <w:rPr>
                <w:rFonts w:ascii="Cambria Math" w:hAnsi="Cambria Math"/>
              </w:rPr>
            </m:ctrlPr>
          </m:sSupPr>
          <m:e>
            <m:r>
              <w:rPr>
                <w:rFonts w:ascii="Cambria Math" w:hAnsi="Cambria Math"/>
              </w:rPr>
              <m:t>J</m:t>
            </m:r>
          </m:e>
          <m:sup>
            <m:r>
              <w:rPr>
                <w:rFonts w:ascii="Cambria Math" w:hAnsi="Cambria Math"/>
              </w:rPr>
              <m:t>'</m:t>
            </m:r>
          </m:sup>
        </m:sSup>
        <m:r>
          <w:rPr>
            <w:rFonts w:ascii="Cambria Math" w:hAnsi="Cambria Math"/>
          </w:rPr>
          <m:t xml:space="preserve"> </m:t>
        </m:r>
      </m:oMath>
      <w:r w:rsidR="00D12D1B">
        <w:rPr>
          <w:rFonts w:hint="eastAsia"/>
        </w:rPr>
        <w:t>中并调整其起始数据量</w:t>
      </w:r>
      <m:oMath>
        <m:sSubSup>
          <m:sSubSupPr>
            <m:ctrlPr>
              <w:rPr>
                <w:rFonts w:ascii="Cambria Math" w:hAnsi="Cambria Math"/>
                <w:bCs/>
              </w:rPr>
            </m:ctrlPr>
          </m:sSubSupPr>
          <m:e>
            <m:r>
              <m:rPr>
                <m:sty m:val="p"/>
              </m:rPr>
              <w:rPr>
                <w:rFonts w:ascii="Cambria Math" w:hAnsi="Cambria Math"/>
              </w:rPr>
              <m:t xml:space="preserve">  ζ</m:t>
            </m:r>
          </m:e>
          <m:sub>
            <m:r>
              <w:rPr>
                <w:rFonts w:ascii="Cambria Math" w:hAnsi="Cambria Math" w:hint="eastAsia"/>
              </w:rPr>
              <m:t>s</m:t>
            </m:r>
          </m:sub>
          <m:sup>
            <m:r>
              <w:rPr>
                <w:rFonts w:ascii="Cambria Math" w:hAnsi="Cambria Math"/>
              </w:rPr>
              <m:t>i</m:t>
            </m:r>
          </m:sup>
        </m:sSubSup>
      </m:oMath>
      <w:r w:rsidR="00D12D1B">
        <w:rPr>
          <w:rFonts w:hint="eastAsia"/>
        </w:rPr>
        <w:t>为</w:t>
      </w:r>
      <m:oMath>
        <m:sSubSup>
          <m:sSubSupPr>
            <m:ctrlPr>
              <w:rPr>
                <w:rFonts w:ascii="Cambria Math" w:hAnsi="Cambria Math"/>
              </w:rPr>
            </m:ctrlPr>
          </m:sSubSupPr>
          <m:e>
            <m:r>
              <w:rPr>
                <w:rFonts w:ascii="Cambria Math" w:hAnsi="Cambria Math"/>
              </w:rPr>
              <m:t xml:space="preserve"> ζ</m:t>
            </m:r>
          </m:e>
          <m:sub>
            <m:r>
              <w:rPr>
                <w:rFonts w:ascii="Cambria Math" w:hAnsi="Cambria Math"/>
              </w:rPr>
              <m:t>e</m:t>
            </m:r>
          </m:sub>
          <m:sup>
            <m:r>
              <w:rPr>
                <w:rFonts w:ascii="Cambria Math" w:hAnsi="Cambria Math"/>
              </w:rPr>
              <m:t>θ</m:t>
            </m:r>
          </m:sup>
        </m:sSubSup>
      </m:oMath>
      <w:r w:rsidR="00D12D1B">
        <w:rPr>
          <w:rFonts w:hint="eastAsia"/>
        </w:rPr>
        <w:t>，第</w:t>
      </w:r>
      <w:r w:rsidR="00D12D1B">
        <w:rPr>
          <w:rFonts w:hint="eastAsia"/>
        </w:rPr>
        <w:t>17</w:t>
      </w:r>
      <w:r w:rsidR="00D12D1B">
        <w:rPr>
          <w:rFonts w:hint="eastAsia"/>
        </w:rPr>
        <w:t>行将</w:t>
      </w:r>
      <m:oMath>
        <m:r>
          <m:rPr>
            <m:sty m:val="p"/>
          </m:rPr>
          <w:rPr>
            <w:rFonts w:ascii="Cambria Math" w:hAnsi="Cambria Math"/>
          </w:rPr>
          <m:t xml:space="preserve"> θ </m:t>
        </m:r>
      </m:oMath>
      <w:r w:rsidR="00D12D1B">
        <w:rPr>
          <w:rFonts w:hint="eastAsia"/>
        </w:rPr>
        <w:t>任务之前的候选任务添加到</w:t>
      </w:r>
      <m:oMath>
        <m:sSup>
          <m:sSupPr>
            <m:ctrlPr>
              <w:rPr>
                <w:rFonts w:ascii="Cambria Math" w:hAnsi="Cambria Math"/>
              </w:rPr>
            </m:ctrlPr>
          </m:sSupPr>
          <m:e>
            <m:r>
              <w:rPr>
                <w:rFonts w:ascii="Cambria Math" w:hAnsi="Cambria Math"/>
              </w:rPr>
              <m:t xml:space="preserve"> J</m:t>
            </m:r>
          </m:e>
          <m:sup>
            <m:r>
              <w:rPr>
                <w:rFonts w:ascii="Cambria Math" w:hAnsi="Cambria Math"/>
              </w:rPr>
              <m:t>'</m:t>
            </m:r>
          </m:sup>
        </m:sSup>
        <m:r>
          <w:rPr>
            <w:rFonts w:ascii="Cambria Math" w:hAnsi="Cambria Math"/>
          </w:rPr>
          <m:t xml:space="preserve"> </m:t>
        </m:r>
      </m:oMath>
      <w:r w:rsidR="00D12D1B">
        <w:rPr>
          <w:rFonts w:hint="eastAsia"/>
        </w:rPr>
        <w:t>中并调整其终止时间点为</w:t>
      </w:r>
      <m:oMath>
        <m:func>
          <m:funcPr>
            <m:ctrlPr>
              <w:rPr>
                <w:rFonts w:ascii="Cambria Math" w:hAnsi="Cambria Math"/>
              </w:rPr>
            </m:ctrlPr>
          </m:funcPr>
          <m:fName>
            <m:r>
              <w:rPr>
                <w:rFonts w:ascii="Cambria Math" w:hAnsi="Cambria Math"/>
              </w:rPr>
              <m:t>min</m:t>
            </m:r>
          </m:fName>
          <m:e>
            <m:d>
              <m:dPr>
                <m:ctrlPr>
                  <w:rPr>
                    <w:rFonts w:ascii="Cambria Math" w:hAnsi="Cambria Math"/>
                    <w:i/>
                  </w:rPr>
                </m:ctrlPr>
              </m:dPr>
              <m:e>
                <m:sSubSup>
                  <m:sSubSupPr>
                    <m:ctrlPr>
                      <w:rPr>
                        <w:rFonts w:ascii="Cambria Math" w:hAnsi="Cambria Math"/>
                      </w:rPr>
                    </m:ctrlPr>
                  </m:sSubSupPr>
                  <m:e>
                    <m:r>
                      <w:rPr>
                        <w:rFonts w:ascii="Cambria Math" w:hAnsi="Cambria Math"/>
                      </w:rPr>
                      <m:t>l</m:t>
                    </m:r>
                  </m:e>
                  <m:sub>
                    <m:r>
                      <w:rPr>
                        <w:rFonts w:ascii="Cambria Math" w:hAnsi="Cambria Math"/>
                      </w:rPr>
                      <m:t>s</m:t>
                    </m:r>
                  </m:sub>
                  <m:sup>
                    <m:r>
                      <w:rPr>
                        <w:rFonts w:ascii="Cambria Math" w:hAnsi="Cambria Math"/>
                      </w:rPr>
                      <m:t>θ</m:t>
                    </m:r>
                  </m:sup>
                </m:sSubSup>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o</m:t>
                    </m:r>
                  </m:sub>
                  <m:sup>
                    <m:r>
                      <w:rPr>
                        <w:rFonts w:ascii="Cambria Math" w:hAnsi="Cambria Math" w:hint="eastAsia"/>
                      </w:rPr>
                      <m:t>i</m:t>
                    </m:r>
                  </m:sup>
                </m:sSubSup>
              </m:e>
            </m:d>
          </m:e>
        </m:func>
      </m:oMath>
      <w:r w:rsidR="00D12D1B">
        <w:rPr>
          <w:rFonts w:hint="eastAsia"/>
        </w:rPr>
        <w:t>。之后由第</w:t>
      </w:r>
      <w:r w:rsidR="00D12D1B">
        <w:rPr>
          <w:rFonts w:hint="eastAsia"/>
        </w:rPr>
        <w:t>1</w:t>
      </w:r>
      <w:r w:rsidR="00D12D1B">
        <w:t>9</w:t>
      </w:r>
      <w:r w:rsidR="00D12D1B">
        <w:rPr>
          <w:rFonts w:hint="eastAsia"/>
        </w:rPr>
        <w:t>行到第</w:t>
      </w:r>
      <w:r w:rsidR="00D12D1B">
        <w:rPr>
          <w:rFonts w:hint="eastAsia"/>
        </w:rPr>
        <w:t>20</w:t>
      </w:r>
      <w:r w:rsidR="00D12D1B">
        <w:rPr>
          <w:rFonts w:hint="eastAsia"/>
        </w:rPr>
        <w:t>行更新下载上限和下载下限集合。其中，第</w:t>
      </w:r>
      <w:r w:rsidR="00D12D1B">
        <w:rPr>
          <w:rFonts w:hint="eastAsia"/>
        </w:rPr>
        <w:t>1</w:t>
      </w:r>
      <w:r w:rsidR="00D12D1B">
        <w:t>9</w:t>
      </w:r>
      <w:r w:rsidR="00D12D1B">
        <w:rPr>
          <w:rFonts w:hint="eastAsia"/>
        </w:rPr>
        <w:t>行调整</w:t>
      </w:r>
      <m:oMath>
        <m:r>
          <m:rPr>
            <m:sty m:val="p"/>
          </m:rPr>
          <w:rPr>
            <w:rFonts w:ascii="Cambria Math" w:hAnsi="Cambria Math"/>
          </w:rPr>
          <m:t xml:space="preserve"> θ </m:t>
        </m:r>
      </m:oMath>
      <w:r w:rsidR="00D12D1B">
        <w:rPr>
          <w:rFonts w:hint="eastAsia"/>
        </w:rPr>
        <w:t>任务之前的下载上限集合，第</w:t>
      </w:r>
      <w:r w:rsidR="00D12D1B">
        <w:rPr>
          <w:rFonts w:hint="eastAsia"/>
        </w:rPr>
        <w:t>20</w:t>
      </w:r>
      <w:r w:rsidR="00D12D1B">
        <w:rPr>
          <w:rFonts w:hint="eastAsia"/>
        </w:rPr>
        <w:t>行调整</w:t>
      </w:r>
      <m:oMath>
        <m:r>
          <m:rPr>
            <m:sty m:val="p"/>
          </m:rPr>
          <w:rPr>
            <w:rFonts w:ascii="Cambria Math" w:hAnsi="Cambria Math"/>
          </w:rPr>
          <m:t xml:space="preserve"> θ </m:t>
        </m:r>
      </m:oMath>
      <w:r w:rsidR="00D12D1B">
        <w:rPr>
          <w:rFonts w:hint="eastAsia"/>
        </w:rPr>
        <w:t>任务之后的下载下限集合。如果候选任务下载失败，由第</w:t>
      </w:r>
      <w:r w:rsidR="00D12D1B">
        <w:rPr>
          <w:rFonts w:hint="eastAsia"/>
        </w:rPr>
        <w:t>21</w:t>
      </w:r>
      <w:r w:rsidR="00D12D1B">
        <w:rPr>
          <w:rFonts w:hint="eastAsia"/>
        </w:rPr>
        <w:t>行到第</w:t>
      </w:r>
      <w:r w:rsidR="00D12D1B">
        <w:rPr>
          <w:rFonts w:hint="eastAsia"/>
        </w:rPr>
        <w:t>23</w:t>
      </w:r>
      <w:r w:rsidR="00D12D1B">
        <w:rPr>
          <w:rFonts w:hint="eastAsia"/>
        </w:rPr>
        <w:t>行退出循环。最后，下载完成后，输出下载向量</w:t>
      </w:r>
      <m:oMath>
        <m:r>
          <m:rPr>
            <m:scr m:val="script"/>
            <m:sty m:val="p"/>
          </m:rPr>
          <w:rPr>
            <w:rFonts w:ascii="Cambria Math" w:hAnsi="Cambria Math"/>
          </w:rPr>
          <m:t xml:space="preserve"> X</m:t>
        </m:r>
      </m:oMath>
      <w:r w:rsidR="00D12D1B">
        <w:rPr>
          <w:rFonts w:hint="eastAsia"/>
        </w:rPr>
        <w:t>，算法结束。</w:t>
      </w:r>
    </w:p>
    <w:p w14:paraId="48862FA9" w14:textId="77777777" w:rsidR="00D12D1B" w:rsidRDefault="00D12D1B" w:rsidP="002037D1">
      <w:pPr>
        <w:ind w:firstLineChars="0" w:firstLine="0"/>
        <w:jc w:val="center"/>
        <w:rPr>
          <w:sz w:val="21"/>
        </w:rPr>
      </w:pPr>
      <w:r>
        <w:rPr>
          <w:rFonts w:hint="eastAsia"/>
          <w:sz w:val="21"/>
        </w:rPr>
        <w:t>表</w:t>
      </w:r>
      <w:r>
        <w:rPr>
          <w:sz w:val="21"/>
        </w:rPr>
        <w:t>4-</w:t>
      </w:r>
      <w:r>
        <w:rPr>
          <w:rFonts w:hint="eastAsia"/>
          <w:sz w:val="21"/>
        </w:rPr>
        <w:t>2</w:t>
      </w:r>
      <w:r>
        <w:rPr>
          <w:sz w:val="21"/>
        </w:rPr>
        <w:t xml:space="preserve"> </w:t>
      </w:r>
      <w:r w:rsidRPr="00E72DBA">
        <w:rPr>
          <w:rFonts w:hint="eastAsia"/>
          <w:sz w:val="21"/>
        </w:rPr>
        <w:t>基于最大能效能耗传输</w:t>
      </w:r>
      <w:r>
        <w:rPr>
          <w:rFonts w:hint="eastAsia"/>
          <w:sz w:val="21"/>
        </w:rPr>
        <w:t>算法</w:t>
      </w:r>
    </w:p>
    <w:p w14:paraId="5EDF3A03" w14:textId="77777777" w:rsidR="00D12D1B" w:rsidRDefault="00D12D1B" w:rsidP="002037D1">
      <w:pPr>
        <w:ind w:firstLine="420"/>
        <w:jc w:val="center"/>
        <w:rPr>
          <w:bCs/>
          <w:color w:val="7030A0"/>
        </w:rPr>
      </w:pPr>
      <w:r w:rsidRPr="0031406A">
        <w:rPr>
          <w:sz w:val="21"/>
        </w:rPr>
        <w:t>Table 4-</w:t>
      </w:r>
      <w:r w:rsidRPr="0031406A">
        <w:rPr>
          <w:rFonts w:hint="eastAsia"/>
          <w:sz w:val="21"/>
        </w:rPr>
        <w:t>2</w:t>
      </w:r>
      <w:r w:rsidRPr="0031406A">
        <w:rPr>
          <w:sz w:val="21"/>
        </w:rPr>
        <w:t xml:space="preserve"> </w:t>
      </w:r>
      <w:r w:rsidR="002037D1">
        <w:rPr>
          <w:sz w:val="21"/>
        </w:rPr>
        <w:t>The m</w:t>
      </w:r>
      <w:r>
        <w:rPr>
          <w:sz w:val="21"/>
        </w:rPr>
        <w:t xml:space="preserve">aximum equivalent energy efficiency </w:t>
      </w:r>
      <w:r w:rsidR="00C000D0">
        <w:rPr>
          <w:sz w:val="21"/>
        </w:rPr>
        <w:t xml:space="preserve">downloading </w:t>
      </w:r>
      <w:r w:rsidR="002037D1">
        <w:rPr>
          <w:sz w:val="21"/>
        </w:rPr>
        <w:t>algorithm</w:t>
      </w:r>
    </w:p>
    <w:tbl>
      <w:tblPr>
        <w:tblStyle w:val="af9"/>
        <w:tblW w:w="0" w:type="auto"/>
        <w:tblBorders>
          <w:top w:val="single" w:sz="12" w:space="0" w:color="auto"/>
          <w:left w:val="none" w:sz="0" w:space="0" w:color="auto"/>
          <w:bottom w:val="single" w:sz="12" w:space="0" w:color="auto"/>
          <w:right w:val="none" w:sz="0" w:space="0" w:color="auto"/>
          <w:insideH w:val="none" w:sz="0" w:space="0" w:color="auto"/>
        </w:tblBorders>
        <w:tblLook w:val="04A0" w:firstRow="1" w:lastRow="0" w:firstColumn="1" w:lastColumn="0" w:noHBand="0" w:noVBand="1"/>
      </w:tblPr>
      <w:tblGrid>
        <w:gridCol w:w="8504"/>
      </w:tblGrid>
      <w:tr w:rsidR="00D12D1B" w:rsidRPr="00A8552F" w14:paraId="7D79F30E" w14:textId="77777777" w:rsidTr="00940FF1">
        <w:tc>
          <w:tcPr>
            <w:tcW w:w="8504" w:type="dxa"/>
            <w:tcBorders>
              <w:top w:val="single" w:sz="12" w:space="0" w:color="auto"/>
              <w:bottom w:val="single" w:sz="4" w:space="0" w:color="auto"/>
            </w:tcBorders>
          </w:tcPr>
          <w:p w14:paraId="34C17A34" w14:textId="77777777" w:rsidR="00D12D1B" w:rsidRPr="00A8552F" w:rsidRDefault="00D12D1B" w:rsidP="00940FF1">
            <w:pPr>
              <w:ind w:firstLineChars="0" w:firstLine="0"/>
              <w:rPr>
                <w:b/>
                <w:sz w:val="21"/>
                <w:szCs w:val="21"/>
              </w:rPr>
            </w:pPr>
            <w:r>
              <w:rPr>
                <w:b/>
                <w:bCs/>
                <w:sz w:val="21"/>
              </w:rPr>
              <w:t xml:space="preserve">Algorithm </w:t>
            </w:r>
            <w:r w:rsidRPr="00A8552F">
              <w:rPr>
                <w:rFonts w:hint="eastAsia"/>
                <w:b/>
                <w:sz w:val="21"/>
                <w:szCs w:val="21"/>
              </w:rPr>
              <w:t>2</w:t>
            </w:r>
            <w:r w:rsidRPr="00A8552F">
              <w:rPr>
                <w:b/>
                <w:sz w:val="21"/>
                <w:szCs w:val="21"/>
              </w:rPr>
              <w:t xml:space="preserve"> </w:t>
            </w:r>
          </w:p>
        </w:tc>
      </w:tr>
      <w:tr w:rsidR="00D12D1B" w:rsidRPr="00A8552F" w14:paraId="06CA1022" w14:textId="77777777" w:rsidTr="00940FF1">
        <w:tc>
          <w:tcPr>
            <w:tcW w:w="8504" w:type="dxa"/>
            <w:tcBorders>
              <w:top w:val="single" w:sz="4" w:space="0" w:color="auto"/>
            </w:tcBorders>
          </w:tcPr>
          <w:p w14:paraId="4A6E5BF1" w14:textId="77777777" w:rsidR="00D12D1B" w:rsidRPr="00A8552F" w:rsidRDefault="00D12D1B" w:rsidP="00940FF1">
            <w:pPr>
              <w:ind w:firstLineChars="0" w:firstLine="0"/>
              <w:rPr>
                <w:sz w:val="21"/>
                <w:szCs w:val="21"/>
              </w:rPr>
            </w:pPr>
            <w:r w:rsidRPr="00A8552F">
              <w:rPr>
                <w:rFonts w:hint="eastAsia"/>
                <w:b/>
                <w:sz w:val="21"/>
                <w:szCs w:val="21"/>
              </w:rPr>
              <w:t>Inp</w:t>
            </w:r>
            <w:r w:rsidRPr="00A8552F">
              <w:rPr>
                <w:b/>
                <w:sz w:val="21"/>
                <w:szCs w:val="21"/>
              </w:rPr>
              <w:t>ut:</w:t>
            </w:r>
            <w:r w:rsidRPr="00A8552F">
              <w:rPr>
                <w:sz w:val="21"/>
                <w:szCs w:val="21"/>
              </w:rPr>
              <w:t xml:space="preserve"> </w:t>
            </w:r>
            <m:oMath>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hAnsi="Cambria Math"/>
                  <w:sz w:val="21"/>
                  <w:szCs w:val="21"/>
                  <w:vertAlign w:val="superscript"/>
                </w:rPr>
                <m:t>,</m:t>
              </m:r>
              <m:sSubSup>
                <m:sSubSupPr>
                  <m:ctrlPr>
                    <w:rPr>
                      <w:rFonts w:ascii="Cambria Math" w:hAnsi="Cambria Math"/>
                      <w:sz w:val="21"/>
                      <w:szCs w:val="21"/>
                    </w:rPr>
                  </m:ctrlPr>
                </m:sSubSupPr>
                <m:e>
                  <m:r>
                    <w:rPr>
                      <w:rFonts w:ascii="Cambria Math" w:hAnsi="Cambria Math"/>
                      <w:sz w:val="21"/>
                      <w:szCs w:val="21"/>
                    </w:rPr>
                    <m:t>t</m:t>
                  </m:r>
                </m:e>
                <m:sub>
                  <m:r>
                    <w:rPr>
                      <w:rFonts w:ascii="Cambria Math" w:hAnsi="Cambria Math"/>
                      <w:sz w:val="21"/>
                      <w:szCs w:val="21"/>
                    </w:rPr>
                    <m:t>e</m:t>
                  </m:r>
                </m:sub>
                <m:sup>
                  <m:r>
                    <w:rPr>
                      <w:rFonts w:ascii="Cambria Math" w:hAnsi="Cambria Math"/>
                      <w:sz w:val="21"/>
                      <w:szCs w:val="21"/>
                    </w:rPr>
                    <m:t>n</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s</m:t>
                  </m:r>
                </m:e>
                <m:sub>
                  <m:r>
                    <w:rPr>
                      <w:rFonts w:ascii="Cambria Math" w:hAnsi="Cambria Math"/>
                      <w:sz w:val="21"/>
                      <w:szCs w:val="21"/>
                    </w:rPr>
                    <m:t>s</m:t>
                  </m:r>
                </m:sub>
                <m:sup>
                  <m:r>
                    <w:rPr>
                      <w:rFonts w:ascii="Cambria Math" w:hAnsi="Cambria Math"/>
                      <w:sz w:val="21"/>
                      <w:szCs w:val="21"/>
                    </w:rPr>
                    <m:t>n</m:t>
                  </m:r>
                </m:sup>
              </m:sSubSup>
              <m:r>
                <w:rPr>
                  <w:rFonts w:ascii="Cambria Math" w:hAnsi="Cambria Math"/>
                  <w:sz w:val="21"/>
                  <w:szCs w:val="21"/>
                </w:rPr>
                <m:t>,</m:t>
              </m:r>
              <m:r>
                <m:rPr>
                  <m:sty m:val="p"/>
                </m:rPr>
                <w:rPr>
                  <w:rFonts w:ascii="Cambria Math" w:hAnsi="Cambria Math"/>
                  <w:sz w:val="21"/>
                  <w:szCs w:val="21"/>
                </w:rPr>
                <m:t xml:space="preserve"> </m:t>
              </m:r>
              <m:sSubSup>
                <m:sSubSupPr>
                  <m:ctrlPr>
                    <w:rPr>
                      <w:rFonts w:ascii="Cambria Math" w:hAnsi="Cambria Math"/>
                      <w:sz w:val="21"/>
                      <w:szCs w:val="21"/>
                    </w:rPr>
                  </m:ctrlPr>
                </m:sSubSupPr>
                <m:e>
                  <m:r>
                    <w:rPr>
                      <w:rFonts w:ascii="Cambria Math" w:hAnsi="Cambria Math" w:hint="eastAsia"/>
                      <w:sz w:val="21"/>
                      <w:szCs w:val="21"/>
                    </w:rPr>
                    <m:t>s</m:t>
                  </m:r>
                </m:e>
                <m:sub>
                  <m:r>
                    <w:rPr>
                      <w:rFonts w:ascii="Cambria Math" w:hAnsi="Cambria Math" w:hint="eastAsia"/>
                      <w:sz w:val="21"/>
                      <w:szCs w:val="21"/>
                    </w:rPr>
                    <m:t>e</m:t>
                  </m:r>
                </m:sub>
                <m:sup>
                  <m:r>
                    <w:rPr>
                      <w:rFonts w:ascii="Cambria Math" w:hAnsi="Cambria Math"/>
                      <w:sz w:val="21"/>
                      <w:szCs w:val="21"/>
                    </w:rPr>
                    <m:t>n</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u</m:t>
                  </m:r>
                </m:e>
                <m:sub>
                  <m:r>
                    <w:rPr>
                      <w:rFonts w:ascii="Cambria Math" w:hAnsi="Cambria Math"/>
                      <w:sz w:val="21"/>
                      <w:szCs w:val="21"/>
                    </w:rPr>
                    <m:t>s</m:t>
                  </m:r>
                </m:sub>
                <m:sup>
                  <m:r>
                    <w:rPr>
                      <w:rFonts w:ascii="Cambria Math" w:hAnsi="Cambria Math"/>
                      <w:sz w:val="21"/>
                      <w:szCs w:val="21"/>
                    </w:rPr>
                    <m:t>n</m:t>
                  </m:r>
                </m:sup>
              </m:sSubSup>
              <m:r>
                <w:rPr>
                  <w:rFonts w:ascii="Cambria Math" w:hAnsi="Cambria Math"/>
                  <w:sz w:val="21"/>
                  <w:szCs w:val="21"/>
                </w:rPr>
                <m:t>,</m:t>
              </m:r>
              <m:r>
                <m:rPr>
                  <m:scr m:val="script"/>
                  <m:sty m:val="p"/>
                </m:rPr>
                <w:rPr>
                  <w:rFonts w:ascii="Cambria Math" w:hAnsi="Cambria Math"/>
                  <w:sz w:val="21"/>
                  <w:szCs w:val="21"/>
                </w:rPr>
                <m:t>X,C,</m:t>
              </m:r>
              <m:r>
                <w:rPr>
                  <w:rFonts w:ascii="Cambria Math" w:hAnsi="Cambria Math" w:hint="eastAsia"/>
                  <w:sz w:val="21"/>
                  <w:szCs w:val="21"/>
                </w:rPr>
                <m:t>r</m:t>
              </m:r>
              <m:r>
                <m:rPr>
                  <m:sty m:val="p"/>
                </m:rPr>
                <w:rPr>
                  <w:rFonts w:ascii="Cambria Math" w:hAnsi="Cambria Math"/>
                  <w:sz w:val="21"/>
                  <w:szCs w:val="21"/>
                </w:rPr>
                <m:t>,</m:t>
              </m:r>
              <m:r>
                <w:rPr>
                  <w:rFonts w:ascii="Cambria Math" w:hAnsi="Cambria Math"/>
                  <w:sz w:val="21"/>
                  <w:szCs w:val="21"/>
                </w:rPr>
                <m:t>w</m:t>
              </m:r>
            </m:oMath>
          </w:p>
        </w:tc>
      </w:tr>
      <w:tr w:rsidR="00D12D1B" w:rsidRPr="00A8552F" w14:paraId="09892B2E" w14:textId="77777777" w:rsidTr="00940FF1">
        <w:tc>
          <w:tcPr>
            <w:tcW w:w="8504" w:type="dxa"/>
          </w:tcPr>
          <w:p w14:paraId="10D9AB31" w14:textId="77777777" w:rsidR="00D12D1B" w:rsidRPr="0031406A" w:rsidRDefault="00D12D1B" w:rsidP="00940FF1">
            <w:pPr>
              <w:ind w:firstLineChars="0" w:firstLine="0"/>
              <w:rPr>
                <w:sz w:val="21"/>
                <w:szCs w:val="21"/>
              </w:rPr>
            </w:pPr>
            <w:r w:rsidRPr="0031406A">
              <w:rPr>
                <w:sz w:val="21"/>
                <w:szCs w:val="21"/>
              </w:rPr>
              <w:t xml:space="preserve">1:  </w:t>
            </w:r>
            <m:oMath>
              <m:r>
                <m:rPr>
                  <m:scr m:val="script"/>
                  <m:sty m:val="p"/>
                </m:rPr>
                <w:rPr>
                  <w:rFonts w:ascii="Cambria Math" w:hAnsi="Cambria Math"/>
                  <w:sz w:val="21"/>
                  <w:szCs w:val="21"/>
                </w:rPr>
                <m:t>J=</m:t>
              </m:r>
              <m:r>
                <w:rPr>
                  <w:rFonts w:ascii="Cambria Math" w:hAnsi="Cambria Math"/>
                  <w:sz w:val="21"/>
                  <w:szCs w:val="21"/>
                </w:rPr>
                <m:t>{}</m:t>
              </m:r>
              <m:r>
                <w:rPr>
                  <w:rFonts w:ascii="Cambria Math" w:hAnsi="Cambria Math" w:hint="eastAsia"/>
                  <w:sz w:val="21"/>
                  <w:szCs w:val="21"/>
                </w:rPr>
                <m:t>，</m:t>
              </m:r>
              <m:r>
                <w:rPr>
                  <w:rFonts w:ascii="Cambria Math" w:hAnsi="Cambria Math"/>
                  <w:sz w:val="21"/>
                  <w:szCs w:val="21"/>
                </w:rPr>
                <m:t>J</m:t>
              </m:r>
              <m:r>
                <m:rPr>
                  <m:sty m:val="p"/>
                </m:rPr>
                <w:rPr>
                  <w:rFonts w:ascii="Cambria Math" w:hAnsi="Cambria Math"/>
                  <w:sz w:val="21"/>
                  <w:szCs w:val="21"/>
                </w:rPr>
                <m:t>=</m:t>
              </m:r>
              <m:d>
                <m:dPr>
                  <m:begChr m:val="{"/>
                  <m:endChr m:val="}"/>
                  <m:ctrlPr>
                    <w:rPr>
                      <w:rFonts w:ascii="Cambria Math" w:hAnsi="Cambria Math"/>
                      <w:sz w:val="21"/>
                      <w:szCs w:val="21"/>
                    </w:rPr>
                  </m:ctrlPr>
                </m:dPr>
                <m:e>
                  <m:r>
                    <w:rPr>
                      <w:rFonts w:ascii="Cambria Math" w:hAnsi="Cambria Math"/>
                      <w:sz w:val="21"/>
                      <w:szCs w:val="21"/>
                    </w:rPr>
                    <m:t>i</m:t>
                  </m:r>
                </m:e>
                <m:e>
                  <m:r>
                    <w:rPr>
                      <w:rFonts w:ascii="Cambria Math" w:hAnsi="Cambria Math"/>
                      <w:sz w:val="21"/>
                      <w:szCs w:val="21"/>
                    </w:rPr>
                    <m:t>i</m:t>
                  </m:r>
                  <m:r>
                    <m:rPr>
                      <m:sty m:val="p"/>
                    </m:rPr>
                    <w:rPr>
                      <w:rFonts w:ascii="Cambria Math" w:hAnsi="Cambria Math" w:hint="eastAsia"/>
                      <w:sz w:val="21"/>
                      <w:szCs w:val="21"/>
                    </w:rPr>
                    <m:t>∈</m:t>
                  </m:r>
                  <m:d>
                    <m:dPr>
                      <m:begChr m:val="["/>
                      <m:endChr m:val="]"/>
                      <m:ctrlPr>
                        <w:rPr>
                          <w:rFonts w:ascii="Cambria Math" w:hAnsi="Cambria Math"/>
                          <w:sz w:val="21"/>
                          <w:szCs w:val="21"/>
                        </w:rPr>
                      </m:ctrlPr>
                    </m:dPr>
                    <m:e>
                      <m:r>
                        <m:rPr>
                          <m:sty m:val="p"/>
                        </m:rPr>
                        <w:rPr>
                          <w:rFonts w:ascii="Cambria Math" w:hAnsi="Cambria Math"/>
                          <w:sz w:val="21"/>
                          <w:szCs w:val="21"/>
                        </w:rPr>
                        <m:t>0,</m:t>
                      </m:r>
                      <m:sSubSup>
                        <m:sSubSupPr>
                          <m:ctrlPr>
                            <w:rPr>
                              <w:rFonts w:ascii="Cambria Math" w:hAnsi="Cambria Math"/>
                              <w:sz w:val="21"/>
                              <w:szCs w:val="21"/>
                            </w:rPr>
                          </m:ctrlPr>
                        </m:sSubSupPr>
                        <m:e>
                          <m:r>
                            <w:rPr>
                              <w:rFonts w:ascii="Cambria Math" w:hAnsi="Cambria Math"/>
                              <w:sz w:val="21"/>
                              <w:szCs w:val="21"/>
                            </w:rPr>
                            <m:t>t</m:t>
                          </m:r>
                        </m:e>
                        <m:sub>
                          <m:r>
                            <w:rPr>
                              <w:rFonts w:ascii="Cambria Math" w:hAnsi="Cambria Math"/>
                              <w:sz w:val="21"/>
                              <w:szCs w:val="21"/>
                            </w:rPr>
                            <m:t>e</m:t>
                          </m:r>
                        </m:sub>
                        <m:sup>
                          <m:r>
                            <w:rPr>
                              <w:rFonts w:ascii="Cambria Math" w:hAnsi="Cambria Math"/>
                              <w:sz w:val="21"/>
                              <w:szCs w:val="21"/>
                            </w:rPr>
                            <m:t>n</m:t>
                          </m:r>
                        </m:sup>
                      </m:sSubSup>
                      <m:r>
                        <m:rPr>
                          <m:sty m:val="p"/>
                        </m:rPr>
                        <w:rPr>
                          <w:rFonts w:ascii="Cambria Math" w:hAnsi="Cambria Math"/>
                          <w:sz w:val="21"/>
                          <w:szCs w:val="21"/>
                        </w:rPr>
                        <m: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m:rPr>
                          <m:sty m:val="p"/>
                        </m:rPr>
                        <w:rPr>
                          <w:rFonts w:ascii="Cambria Math" w:hAnsi="Cambria Math"/>
                          <w:sz w:val="21"/>
                          <w:szCs w:val="21"/>
                        </w:rPr>
                        <m:t>-1</m:t>
                      </m:r>
                    </m:e>
                  </m:d>
                </m:e>
              </m:d>
              <m:r>
                <m:rPr>
                  <m:sty m:val="p"/>
                </m:rPr>
                <w:rPr>
                  <w:rFonts w:ascii="Cambria Math" w:hAnsi="Cambria Math"/>
                  <w:sz w:val="21"/>
                  <w:szCs w:val="21"/>
                </w:rPr>
                <m:t xml:space="preserve">, </m:t>
              </m:r>
              <m:sSup>
                <m:sSupPr>
                  <m:ctrlPr>
                    <w:rPr>
                      <w:rFonts w:ascii="Cambria Math" w:hAnsi="Cambria Math"/>
                      <w:sz w:val="21"/>
                      <w:szCs w:val="21"/>
                    </w:rPr>
                  </m:ctrlPr>
                </m:sSupPr>
                <m:e>
                  <m:r>
                    <w:rPr>
                      <w:rFonts w:ascii="Cambria Math" w:hAnsi="Cambria Math"/>
                      <w:sz w:val="21"/>
                      <w:szCs w:val="21"/>
                    </w:rPr>
                    <m:t>J</m:t>
                  </m:r>
                </m:e>
                <m:sup>
                  <m:r>
                    <w:rPr>
                      <w:rFonts w:ascii="Cambria Math" w:hAnsi="Cambria Math" w:hint="eastAsia"/>
                      <w:sz w:val="21"/>
                      <w:szCs w:val="21"/>
                    </w:rPr>
                    <m:t>'</m:t>
                  </m:r>
                </m:sup>
              </m:sSup>
              <m:r>
                <w:rPr>
                  <w:rFonts w:ascii="Cambria Math" w:hAnsi="Cambria Math"/>
                  <w:sz w:val="21"/>
                  <w:szCs w:val="21"/>
                </w:rPr>
                <m:t>=J</m:t>
              </m:r>
            </m:oMath>
          </w:p>
        </w:tc>
      </w:tr>
      <w:tr w:rsidR="00D12D1B" w:rsidRPr="00A8552F" w14:paraId="3003204F" w14:textId="77777777" w:rsidTr="00940FF1">
        <w:tc>
          <w:tcPr>
            <w:tcW w:w="8504" w:type="dxa"/>
          </w:tcPr>
          <w:p w14:paraId="6E4A35E9" w14:textId="77777777" w:rsidR="00D12D1B" w:rsidRPr="0031406A" w:rsidRDefault="00D12D1B" w:rsidP="00940FF1">
            <w:pPr>
              <w:ind w:firstLineChars="0" w:firstLine="0"/>
              <w:rPr>
                <w:sz w:val="21"/>
                <w:szCs w:val="21"/>
              </w:rPr>
            </w:pPr>
            <w:r w:rsidRPr="0031406A">
              <w:rPr>
                <w:sz w:val="21"/>
                <w:szCs w:val="21"/>
              </w:rPr>
              <w:t>2:  {</w:t>
            </w:r>
            <m:oMath>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s</m:t>
                  </m:r>
                </m:sub>
                <m:sup>
                  <m:r>
                    <w:rPr>
                      <w:rFonts w:ascii="Cambria Math" w:hAnsi="Cambria Math"/>
                      <w:sz w:val="21"/>
                      <w:szCs w:val="21"/>
                    </w:rPr>
                    <m:t>i</m:t>
                  </m:r>
                </m:sup>
              </m:sSubSup>
              <m:r>
                <w:rPr>
                  <w:rFonts w:ascii="Cambria Math" w:hAnsi="Cambria Math"/>
                  <w:sz w:val="21"/>
                  <w:szCs w:val="21"/>
                </w:rPr>
                <m:t>,</m:t>
              </m:r>
              <m:sSubSup>
                <m:sSubSupPr>
                  <m:ctrlPr>
                    <w:rPr>
                      <w:rFonts w:ascii="Cambria Math" w:hAnsi="Cambria Math"/>
                      <w:bCs/>
                      <w:sz w:val="21"/>
                      <w:szCs w:val="21"/>
                    </w:rPr>
                  </m:ctrlPr>
                </m:sSubSupPr>
                <m:e>
                  <m:r>
                    <m:rPr>
                      <m:sty m:val="p"/>
                    </m:rPr>
                    <w:rPr>
                      <w:rFonts w:ascii="Cambria Math" w:hAnsi="Cambria Math"/>
                      <w:sz w:val="21"/>
                      <w:szCs w:val="21"/>
                    </w:rPr>
                    <m:t>ζ</m:t>
                  </m:r>
                </m:e>
                <m:sub>
                  <m:r>
                    <w:rPr>
                      <w:rFonts w:ascii="Cambria Math" w:hAnsi="Cambria Math"/>
                      <w:sz w:val="21"/>
                      <w:szCs w:val="21"/>
                    </w:rPr>
                    <m:t>s</m:t>
                  </m:r>
                </m:sub>
                <m:sup>
                  <m:r>
                    <w:rPr>
                      <w:rFonts w:ascii="Cambria Math" w:hAnsi="Cambria Math"/>
                      <w:sz w:val="21"/>
                      <w:szCs w:val="21"/>
                    </w:rPr>
                    <m:t>i</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e</m:t>
                  </m:r>
                </m:sub>
                <m:sup>
                  <m:r>
                    <w:rPr>
                      <w:rFonts w:ascii="Cambria Math" w:hAnsi="Cambria Math"/>
                      <w:sz w:val="21"/>
                      <w:szCs w:val="21"/>
                    </w:rPr>
                    <m:t>i</m:t>
                  </m:r>
                </m:sup>
              </m:sSubSup>
              <m:r>
                <w:rPr>
                  <w:rFonts w:ascii="Cambria Math" w:hAnsi="Cambria Math"/>
                  <w:sz w:val="21"/>
                  <w:szCs w:val="21"/>
                </w:rPr>
                <m:t>,</m:t>
              </m:r>
              <m:sSubSup>
                <m:sSubSupPr>
                  <m:ctrlPr>
                    <w:rPr>
                      <w:rFonts w:ascii="Cambria Math" w:hAnsi="Cambria Math"/>
                      <w:bCs/>
                      <w:sz w:val="21"/>
                      <w:szCs w:val="21"/>
                    </w:rPr>
                  </m:ctrlPr>
                </m:sSubSupPr>
                <m:e>
                  <m:r>
                    <m:rPr>
                      <m:sty m:val="p"/>
                    </m:rPr>
                    <w:rPr>
                      <w:rFonts w:ascii="Cambria Math" w:hAnsi="Cambria Math"/>
                      <w:sz w:val="21"/>
                      <w:szCs w:val="21"/>
                    </w:rPr>
                    <m:t>ζ</m:t>
                  </m:r>
                </m:e>
                <m:sub>
                  <m:r>
                    <w:rPr>
                      <w:rFonts w:ascii="Cambria Math" w:hAnsi="Cambria Math"/>
                      <w:sz w:val="21"/>
                      <w:szCs w:val="21"/>
                    </w:rPr>
                    <m:t>e</m:t>
                  </m:r>
                  <m:r>
                    <m:rPr>
                      <m:sty m:val="p"/>
                    </m:rPr>
                    <w:rPr>
                      <w:rFonts w:ascii="Cambria Math" w:hAnsi="Cambria Math"/>
                      <w:sz w:val="21"/>
                      <w:szCs w:val="21"/>
                    </w:rPr>
                    <m:t xml:space="preserve"> </m:t>
                  </m:r>
                </m:sub>
                <m:sup>
                  <m:r>
                    <w:rPr>
                      <w:rFonts w:ascii="Cambria Math" w:hAnsi="Cambria Math"/>
                      <w:sz w:val="21"/>
                      <w:szCs w:val="21"/>
                    </w:rPr>
                    <m:t>i</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o</m:t>
                  </m:r>
                </m:sub>
                <m:sup>
                  <m:r>
                    <w:rPr>
                      <w:rFonts w:ascii="Cambria Math" w:hAnsi="Cambria Math"/>
                      <w:sz w:val="21"/>
                      <w:szCs w:val="21"/>
                    </w:rPr>
                    <m:t>i</m:t>
                  </m:r>
                </m:sup>
              </m:sSubSup>
            </m:oMath>
            <w:r w:rsidRPr="0031406A">
              <w:rPr>
                <w:sz w:val="21"/>
                <w:szCs w:val="21"/>
              </w:rPr>
              <w:t>}=</w:t>
            </w:r>
            <m:oMath>
              <m:d>
                <m:dPr>
                  <m:begChr m:val="{"/>
                  <m:endChr m:val="}"/>
                  <m:ctrlPr>
                    <w:rPr>
                      <w:rFonts w:ascii="Cambria Math" w:hAnsi="Cambria Math"/>
                      <w:sz w:val="21"/>
                      <w:szCs w:val="21"/>
                    </w:rPr>
                  </m:ctrlPr>
                </m:dPr>
                <m:e>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m:rPr>
                      <m:sty m:val="p"/>
                    </m:rPr>
                    <w:rPr>
                      <w:rFonts w:ascii="Cambria Math" w:hAnsi="Cambria Math"/>
                      <w:sz w:val="21"/>
                      <w:szCs w:val="21"/>
                    </w:rPr>
                    <m:t>+</m:t>
                  </m:r>
                  <m:r>
                    <w:rPr>
                      <w:rFonts w:ascii="Cambria Math" w:hAnsi="Cambria Math"/>
                      <w:sz w:val="21"/>
                      <w:szCs w:val="21"/>
                    </w:rPr>
                    <m:t>i</m:t>
                  </m:r>
                  <m:r>
                    <m:rPr>
                      <m:sty m:val="p"/>
                    </m:rPr>
                    <w:rPr>
                      <w:rFonts w:ascii="Cambria Math" w:hAnsi="Cambria Math"/>
                      <w:sz w:val="21"/>
                      <w:szCs w:val="21"/>
                    </w:rPr>
                    <m:t>,</m:t>
                  </m:r>
                  <m:func>
                    <m:funcPr>
                      <m:ctrlPr>
                        <w:rPr>
                          <w:rFonts w:ascii="Cambria Math" w:hAnsi="Cambria Math"/>
                          <w:sz w:val="21"/>
                          <w:szCs w:val="21"/>
                        </w:rPr>
                      </m:ctrlPr>
                    </m:funcPr>
                    <m:fName>
                      <m:r>
                        <m:rPr>
                          <m:sty m:val="p"/>
                        </m:rPr>
                        <w:rPr>
                          <w:rFonts w:ascii="Cambria Math" w:hAnsi="Cambria Math"/>
                          <w:sz w:val="21"/>
                          <w:szCs w:val="21"/>
                        </w:rPr>
                        <m:t>max</m:t>
                      </m:r>
                    </m:fName>
                    <m:e>
                      <m:d>
                        <m:dPr>
                          <m:ctrlPr>
                            <w:rPr>
                              <w:rFonts w:ascii="Cambria Math" w:hAnsi="Cambria Math"/>
                              <w:sz w:val="21"/>
                              <w:szCs w:val="21"/>
                            </w:rPr>
                          </m:ctrlPr>
                        </m:dPr>
                        <m:e>
                          <m:sSub>
                            <m:sSubPr>
                              <m:ctrlPr>
                                <w:rPr>
                                  <w:rFonts w:ascii="Cambria Math" w:hAnsi="Cambria Math"/>
                                  <w:sz w:val="21"/>
                                  <w:szCs w:val="21"/>
                                </w:rPr>
                              </m:ctrlPr>
                            </m:sSubPr>
                            <m:e>
                              <m:r>
                                <w:rPr>
                                  <w:rFonts w:ascii="Cambria Math" w:hAnsi="Cambria Math"/>
                                  <w:sz w:val="21"/>
                                  <w:szCs w:val="21"/>
                                </w:rPr>
                                <m:t>L</m:t>
                              </m:r>
                            </m:e>
                            <m:sub>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hAnsi="Cambria Math"/>
                                  <w:sz w:val="21"/>
                                  <w:szCs w:val="21"/>
                                  <w:vertAlign w:val="superscript"/>
                                </w:rPr>
                                <m:t>+i</m:t>
                              </m:r>
                            </m:sub>
                          </m:sSub>
                          <m:r>
                            <m:rPr>
                              <m:sty m:val="p"/>
                            </m:rP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s</m:t>
                              </m:r>
                            </m:e>
                            <m:sub>
                              <m:r>
                                <w:rPr>
                                  <w:rFonts w:ascii="Cambria Math" w:hAnsi="Cambria Math"/>
                                  <w:sz w:val="21"/>
                                  <w:szCs w:val="21"/>
                                </w:rPr>
                                <m:t>s</m:t>
                              </m:r>
                            </m:sub>
                            <m:sup>
                              <m:r>
                                <w:rPr>
                                  <w:rFonts w:ascii="Cambria Math" w:hAnsi="Cambria Math"/>
                                  <w:sz w:val="21"/>
                                  <w:szCs w:val="21"/>
                                </w:rPr>
                                <m:t>n</m:t>
                              </m:r>
                            </m:sup>
                          </m:sSubSup>
                        </m:e>
                      </m:d>
                    </m:e>
                  </m:func>
                  <m:r>
                    <m:rPr>
                      <m:sty m:val="p"/>
                    </m:rPr>
                    <w:rPr>
                      <w:rFonts w:ascii="Cambria Math" w:hAnsi="Cambria Math"/>
                      <w:sz w:val="21"/>
                      <w:szCs w:val="21"/>
                    </w:rPr>
                    <m:t>,0,0,</m:t>
                  </m:r>
                  <m:sSubSup>
                    <m:sSubSupPr>
                      <m:ctrlPr>
                        <w:rPr>
                          <w:rFonts w:ascii="Cambria Math" w:hAnsi="Cambria Math"/>
                          <w:sz w:val="21"/>
                          <w:szCs w:val="21"/>
                        </w:rPr>
                      </m:ctrlPr>
                    </m:sSubSupPr>
                    <m:e>
                      <m:r>
                        <w:rPr>
                          <w:rFonts w:ascii="Cambria Math" w:hAnsi="Cambria Math"/>
                          <w:sz w:val="21"/>
                          <w:szCs w:val="21"/>
                        </w:rPr>
                        <m:t>t</m:t>
                      </m:r>
                    </m:e>
                    <m:sub>
                      <m:r>
                        <w:rPr>
                          <w:rFonts w:ascii="Cambria Math" w:hAnsi="Cambria Math"/>
                          <w:sz w:val="21"/>
                          <w:szCs w:val="21"/>
                        </w:rPr>
                        <m:t>e</m:t>
                      </m:r>
                    </m:sub>
                    <m:sup>
                      <m:r>
                        <w:rPr>
                          <w:rFonts w:ascii="Cambria Math" w:hAnsi="Cambria Math"/>
                          <w:sz w:val="21"/>
                          <w:szCs w:val="21"/>
                        </w:rPr>
                        <m:t>n</m:t>
                      </m:r>
                    </m:sup>
                  </m:sSubSup>
                </m:e>
              </m:d>
              <m:r>
                <m:rPr>
                  <m:sty m:val="p"/>
                </m:rPr>
                <w:rPr>
                  <w:rFonts w:ascii="Cambria Math" w:hAnsi="Cambria Math"/>
                  <w:sz w:val="21"/>
                  <w:szCs w:val="21"/>
                </w:rPr>
                <m:t>, ∀</m:t>
              </m:r>
              <m:r>
                <w:rPr>
                  <w:rFonts w:ascii="Cambria Math" w:hAnsi="Cambria Math"/>
                  <w:sz w:val="21"/>
                  <w:szCs w:val="21"/>
                </w:rPr>
                <m:t>i</m:t>
              </m:r>
              <m:r>
                <m:rPr>
                  <m:sty m:val="p"/>
                </m:rPr>
                <w:rPr>
                  <w:rFonts w:ascii="Cambria Math" w:hAnsi="Cambria Math" w:hint="eastAsia"/>
                  <w:sz w:val="21"/>
                  <w:szCs w:val="21"/>
                </w:rPr>
                <m:t>∈</m:t>
              </m:r>
              <m:r>
                <m:rPr>
                  <m:sty m:val="p"/>
                </m:rPr>
                <w:rPr>
                  <w:rFonts w:ascii="Cambria Math" w:hAnsi="Cambria Math"/>
                  <w:sz w:val="21"/>
                  <w:szCs w:val="21"/>
                </w:rPr>
                <m:t>J</m:t>
              </m:r>
            </m:oMath>
          </w:p>
        </w:tc>
      </w:tr>
      <w:tr w:rsidR="00D12D1B" w:rsidRPr="00A8552F" w14:paraId="7D3F5BF5" w14:textId="77777777" w:rsidTr="00940FF1">
        <w:tc>
          <w:tcPr>
            <w:tcW w:w="8504" w:type="dxa"/>
          </w:tcPr>
          <w:p w14:paraId="02FB4980" w14:textId="77777777" w:rsidR="00D12D1B" w:rsidRPr="0031406A" w:rsidRDefault="00D12D1B" w:rsidP="00940FF1">
            <w:pPr>
              <w:ind w:firstLineChars="0" w:firstLine="0"/>
              <w:rPr>
                <w:sz w:val="21"/>
                <w:szCs w:val="21"/>
              </w:rPr>
            </w:pPr>
            <w:r w:rsidRPr="0031406A">
              <w:rPr>
                <w:sz w:val="21"/>
                <w:szCs w:val="21"/>
              </w:rPr>
              <w:t>3</w:t>
            </w:r>
            <w:proofErr w:type="gramStart"/>
            <w:r w:rsidR="008D3240" w:rsidRPr="0031406A">
              <w:rPr>
                <w:sz w:val="21"/>
                <w:szCs w:val="21"/>
              </w:rPr>
              <w:t xml:space="preserve">: </w:t>
            </w:r>
            <w:r w:rsidR="008D3240">
              <w:rPr>
                <w:sz w:val="21"/>
                <w:szCs w:val="21"/>
              </w:rPr>
              <w:t xml:space="preserve"> </w:t>
            </w:r>
            <w:r w:rsidR="008D3240" w:rsidRPr="0031406A">
              <w:rPr>
                <w:sz w:val="21"/>
                <w:szCs w:val="21"/>
              </w:rPr>
              <w:t>{</w:t>
            </w:r>
            <w:proofErr w:type="gramEnd"/>
            <m:oMath>
              <m:sSub>
                <m:sSubPr>
                  <m:ctrlPr>
                    <w:rPr>
                      <w:rFonts w:ascii="Cambria Math" w:hAnsi="Cambria Math"/>
                      <w:sz w:val="21"/>
                      <w:szCs w:val="21"/>
                    </w:rPr>
                  </m:ctrlPr>
                </m:sSubPr>
                <m:e>
                  <m:r>
                    <w:rPr>
                      <w:rFonts w:ascii="Cambria Math" w:hAnsi="Cambria Math"/>
                      <w:sz w:val="21"/>
                      <w:szCs w:val="21"/>
                    </w:rPr>
                    <m:t>l</m:t>
                  </m:r>
                </m:e>
                <m:sub>
                  <m:r>
                    <w:rPr>
                      <w:rFonts w:ascii="Cambria Math" w:hAnsi="Cambria Math"/>
                      <w:sz w:val="21"/>
                      <w:szCs w:val="21"/>
                    </w:rPr>
                    <m:t>t</m:t>
                  </m:r>
                </m:sub>
              </m:sSub>
            </m:oMath>
            <w:r w:rsidRPr="0031406A">
              <w:rPr>
                <w:sz w:val="21"/>
                <w:szCs w:val="21"/>
              </w:rPr>
              <w:t>}={</w:t>
            </w:r>
            <m:oMath>
              <m:sSub>
                <m:sSubPr>
                  <m:ctrlPr>
                    <w:rPr>
                      <w:rFonts w:ascii="Cambria Math" w:hAnsi="Cambria Math"/>
                      <w:sz w:val="21"/>
                      <w:szCs w:val="21"/>
                    </w:rPr>
                  </m:ctrlPr>
                </m:sSubPr>
                <m:e>
                  <m:r>
                    <w:rPr>
                      <w:rFonts w:ascii="Cambria Math" w:hAnsi="Cambria Math"/>
                      <w:sz w:val="21"/>
                      <w:szCs w:val="21"/>
                    </w:rPr>
                    <m:t>L</m:t>
                  </m:r>
                </m:e>
                <m:sub>
                  <m:r>
                    <w:rPr>
                      <w:rFonts w:ascii="Cambria Math" w:hAnsi="Cambria Math"/>
                      <w:sz w:val="21"/>
                      <w:szCs w:val="21"/>
                    </w:rPr>
                    <m:t>t</m:t>
                  </m:r>
                </m:sub>
              </m:sSub>
              <m:r>
                <w:rPr>
                  <w:rFonts w:ascii="Cambria Math" w:hAnsi="Cambria Math"/>
                  <w:sz w:val="21"/>
                  <w:szCs w:val="21"/>
                </w:rPr>
                <m:t>|t</m:t>
              </m:r>
              <m:r>
                <w:rPr>
                  <w:rFonts w:ascii="Cambria Math" w:hAnsi="Cambria Math" w:hint="eastAsia"/>
                  <w:sz w:val="21"/>
                  <w:szCs w:val="21"/>
                </w:rPr>
                <m:t>∈</m:t>
              </m:r>
              <m:r>
                <w:rPr>
                  <w:rFonts w:ascii="Cambria Math" w:hAnsi="Cambria Math"/>
                  <w:sz w:val="21"/>
                  <w:szCs w:val="21"/>
                </w:rPr>
                <m: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hAnsi="Cambria Math"/>
                  <w:sz w:val="21"/>
                  <w:szCs w:val="21"/>
                </w:rPr>
                <m:t>+1,</m:t>
              </m:r>
              <m:sSubSup>
                <m:sSubSupPr>
                  <m:ctrlPr>
                    <w:rPr>
                      <w:rFonts w:ascii="Cambria Math" w:hAnsi="Cambria Math"/>
                      <w:sz w:val="21"/>
                      <w:szCs w:val="21"/>
                    </w:rPr>
                  </m:ctrlPr>
                </m:sSubSupPr>
                <m:e>
                  <m:r>
                    <w:rPr>
                      <w:rFonts w:ascii="Cambria Math" w:hAnsi="Cambria Math"/>
                      <w:sz w:val="21"/>
                      <w:szCs w:val="21"/>
                    </w:rPr>
                    <m:t>t</m:t>
                  </m:r>
                </m:e>
                <m:sub>
                  <m:r>
                    <w:rPr>
                      <w:rFonts w:ascii="Cambria Math" w:hAnsi="Cambria Math"/>
                      <w:sz w:val="21"/>
                      <w:szCs w:val="21"/>
                    </w:rPr>
                    <m:t>e</m:t>
                  </m:r>
                </m:sub>
                <m:sup>
                  <m:r>
                    <w:rPr>
                      <w:rFonts w:ascii="Cambria Math" w:hAnsi="Cambria Math"/>
                      <w:sz w:val="21"/>
                      <w:szCs w:val="21"/>
                    </w:rPr>
                    <m:t>n</m:t>
                  </m:r>
                </m:sup>
              </m:sSubSup>
              <m:r>
                <w:rPr>
                  <w:rFonts w:ascii="Cambria Math" w:hAnsi="Cambria Math"/>
                  <w:sz w:val="21"/>
                  <w:szCs w:val="21"/>
                </w:rPr>
                <m:t>]</m:t>
              </m:r>
            </m:oMath>
            <w:r w:rsidRPr="0031406A">
              <w:rPr>
                <w:sz w:val="21"/>
                <w:szCs w:val="21"/>
              </w:rPr>
              <w:t>}</w:t>
            </w:r>
          </w:p>
        </w:tc>
      </w:tr>
      <w:tr w:rsidR="00D12D1B" w:rsidRPr="00A8552F" w14:paraId="5FBA423D" w14:textId="77777777" w:rsidTr="00940FF1">
        <w:tc>
          <w:tcPr>
            <w:tcW w:w="8504" w:type="dxa"/>
          </w:tcPr>
          <w:p w14:paraId="02B7C982" w14:textId="77777777" w:rsidR="00D12D1B" w:rsidRPr="0031406A" w:rsidRDefault="00D12D1B" w:rsidP="00940FF1">
            <w:pPr>
              <w:ind w:firstLineChars="0" w:firstLine="0"/>
              <w:rPr>
                <w:sz w:val="21"/>
                <w:szCs w:val="21"/>
              </w:rPr>
            </w:pPr>
            <w:r w:rsidRPr="0031406A">
              <w:rPr>
                <w:sz w:val="21"/>
                <w:szCs w:val="21"/>
              </w:rPr>
              <w:t>4</w:t>
            </w:r>
            <w:proofErr w:type="gramStart"/>
            <w:r w:rsidRPr="0031406A">
              <w:rPr>
                <w:sz w:val="21"/>
                <w:szCs w:val="21"/>
              </w:rPr>
              <w:t>:  {</w:t>
            </w:r>
            <w:proofErr w:type="gramEnd"/>
            <m:oMath>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t</m:t>
                  </m:r>
                </m:sub>
              </m:sSub>
            </m:oMath>
            <w:r w:rsidRPr="0031406A">
              <w:rPr>
                <w:sz w:val="21"/>
                <w:szCs w:val="21"/>
              </w:rPr>
              <w:t>}={</w:t>
            </w:r>
            <m:oMath>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t</m:t>
                  </m:r>
                </m:sub>
              </m:sSub>
              <m:r>
                <w:rPr>
                  <w:rFonts w:ascii="Cambria Math" w:hAnsi="Cambria Math"/>
                  <w:sz w:val="21"/>
                  <w:szCs w:val="21"/>
                </w:rPr>
                <m:t>|t</m:t>
              </m:r>
              <m:r>
                <w:rPr>
                  <w:rFonts w:ascii="Cambria Math" w:hAnsi="Cambria Math" w:hint="eastAsia"/>
                  <w:sz w:val="21"/>
                  <w:szCs w:val="21"/>
                </w:rPr>
                <m:t>∈</m:t>
              </m:r>
              <m:r>
                <w:rPr>
                  <w:rFonts w:ascii="Cambria Math" w:hAnsi="Cambria Math"/>
                  <w:sz w:val="21"/>
                  <w:szCs w:val="21"/>
                </w:rPr>
                <m: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hAnsi="Cambria Math"/>
                  <w:sz w:val="21"/>
                  <w:szCs w:val="21"/>
                </w:rPr>
                <m:t>+1,</m:t>
              </m:r>
              <m:sSubSup>
                <m:sSubSupPr>
                  <m:ctrlPr>
                    <w:rPr>
                      <w:rFonts w:ascii="Cambria Math" w:hAnsi="Cambria Math"/>
                      <w:sz w:val="21"/>
                      <w:szCs w:val="21"/>
                    </w:rPr>
                  </m:ctrlPr>
                </m:sSubSupPr>
                <m:e>
                  <m:r>
                    <w:rPr>
                      <w:rFonts w:ascii="Cambria Math" w:hAnsi="Cambria Math"/>
                      <w:sz w:val="21"/>
                      <w:szCs w:val="21"/>
                    </w:rPr>
                    <m:t>t</m:t>
                  </m:r>
                </m:e>
                <m:sub>
                  <m:r>
                    <w:rPr>
                      <w:rFonts w:ascii="Cambria Math" w:hAnsi="Cambria Math"/>
                      <w:sz w:val="21"/>
                      <w:szCs w:val="21"/>
                    </w:rPr>
                    <m:t>e</m:t>
                  </m:r>
                </m:sub>
                <m:sup>
                  <m:r>
                    <w:rPr>
                      <w:rFonts w:ascii="Cambria Math" w:hAnsi="Cambria Math"/>
                      <w:sz w:val="21"/>
                      <w:szCs w:val="21"/>
                    </w:rPr>
                    <m:t>n</m:t>
                  </m:r>
                </m:sup>
              </m:sSubSup>
              <m:r>
                <w:rPr>
                  <w:rFonts w:ascii="Cambria Math" w:hAnsi="Cambria Math"/>
                  <w:sz w:val="21"/>
                  <w:szCs w:val="21"/>
                </w:rPr>
                <m:t>]</m:t>
              </m:r>
            </m:oMath>
            <w:r w:rsidRPr="0031406A">
              <w:rPr>
                <w:sz w:val="21"/>
                <w:szCs w:val="21"/>
              </w:rPr>
              <w:t>}</w:t>
            </w:r>
          </w:p>
        </w:tc>
      </w:tr>
      <w:tr w:rsidR="00D12D1B" w:rsidRPr="00A8552F" w14:paraId="1FDB5EFF" w14:textId="77777777" w:rsidTr="00940FF1">
        <w:tc>
          <w:tcPr>
            <w:tcW w:w="8504" w:type="dxa"/>
          </w:tcPr>
          <w:p w14:paraId="078BF8FB" w14:textId="77777777" w:rsidR="00D12D1B" w:rsidRPr="0031406A" w:rsidRDefault="00D12D1B" w:rsidP="00940FF1">
            <w:pPr>
              <w:ind w:firstLineChars="0" w:firstLine="0"/>
              <w:rPr>
                <w:sz w:val="21"/>
                <w:szCs w:val="21"/>
              </w:rPr>
            </w:pPr>
            <w:r w:rsidRPr="0031406A">
              <w:rPr>
                <w:sz w:val="21"/>
                <w:szCs w:val="21"/>
              </w:rPr>
              <w:t xml:space="preserve">5:  </w:t>
            </w:r>
            <m:oMath>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i</m:t>
                  </m:r>
                </m:sub>
              </m:sSub>
            </m:oMath>
            <w:r w:rsidRPr="0031406A">
              <w:rPr>
                <w:sz w:val="21"/>
                <w:szCs w:val="21"/>
              </w:rPr>
              <w:t>=0,</w:t>
            </w:r>
            <m:oMath>
              <m:r>
                <m:rPr>
                  <m:sty m:val="p"/>
                </m:rPr>
                <w:rPr>
                  <w:rFonts w:ascii="Cambria Math" w:hAnsi="Cambria Math"/>
                  <w:sz w:val="21"/>
                  <w:szCs w:val="21"/>
                </w:rPr>
                <m:t xml:space="preserve"> ∀</m:t>
              </m:r>
              <m:r>
                <w:rPr>
                  <w:rFonts w:ascii="Cambria Math" w:hAnsi="Cambria Math"/>
                  <w:sz w:val="21"/>
                  <w:szCs w:val="21"/>
                </w:rPr>
                <m:t>i</m:t>
              </m:r>
              <m:r>
                <m:rPr>
                  <m:sty m:val="p"/>
                </m:rPr>
                <w:rPr>
                  <w:rFonts w:ascii="Cambria Math" w:hAnsi="Cambria Math" w:hint="eastAsia"/>
                  <w:sz w:val="21"/>
                  <w:szCs w:val="21"/>
                </w:rPr>
                <m:t>∈</m:t>
              </m:r>
              <m:r>
                <m:rPr>
                  <m:sty m:val="p"/>
                </m:rPr>
                <w:rPr>
                  <w:rFonts w:ascii="Cambria Math" w:hAnsi="Cambria Math"/>
                  <w:sz w:val="21"/>
                  <w:szCs w:val="21"/>
                </w:rPr>
                <m: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t</m:t>
                  </m:r>
                </m:e>
                <m:sub>
                  <m:r>
                    <w:rPr>
                      <w:rFonts w:ascii="Cambria Math" w:hAnsi="Cambria Math"/>
                      <w:sz w:val="21"/>
                      <w:szCs w:val="21"/>
                    </w:rPr>
                    <m:t>e</m:t>
                  </m:r>
                </m:sub>
                <m:sup>
                  <m:r>
                    <w:rPr>
                      <w:rFonts w:ascii="Cambria Math" w:hAnsi="Cambria Math"/>
                      <w:sz w:val="21"/>
                      <w:szCs w:val="21"/>
                    </w:rPr>
                    <m:t>n</m:t>
                  </m:r>
                </m:sup>
              </m:sSubSup>
              <m:r>
                <m:rPr>
                  <m:sty m:val="p"/>
                </m:rPr>
                <w:rPr>
                  <w:rFonts w:ascii="Cambria Math" w:eastAsia="微软雅黑" w:hAnsi="Cambria Math" w:cs="微软雅黑"/>
                  <w:sz w:val="21"/>
                  <w:szCs w:val="21"/>
                </w:rPr>
                <m:t>-</m:t>
              </m:r>
              <m:r>
                <m:rPr>
                  <m:sty m:val="p"/>
                </m:rPr>
                <w:rPr>
                  <w:rFonts w:ascii="Cambria Math" w:hAnsi="Cambria Math"/>
                  <w:sz w:val="21"/>
                  <w:szCs w:val="21"/>
                </w:rPr>
                <m:t>1]</m:t>
              </m:r>
            </m:oMath>
          </w:p>
        </w:tc>
      </w:tr>
    </w:tbl>
    <w:p w14:paraId="3DD81DC0" w14:textId="77777777" w:rsidR="006808E3" w:rsidRDefault="006808E3" w:rsidP="006808E3">
      <w:pPr>
        <w:ind w:firstLine="420"/>
        <w:jc w:val="right"/>
        <w:rPr>
          <w:sz w:val="21"/>
        </w:rPr>
      </w:pPr>
      <w:r>
        <w:rPr>
          <w:rFonts w:hint="eastAsia"/>
          <w:sz w:val="21"/>
        </w:rPr>
        <w:lastRenderedPageBreak/>
        <w:t>表</w:t>
      </w:r>
      <w:r>
        <w:rPr>
          <w:rFonts w:hint="eastAsia"/>
          <w:sz w:val="21"/>
        </w:rPr>
        <w:t>4</w:t>
      </w:r>
      <w:r>
        <w:rPr>
          <w:sz w:val="21"/>
        </w:rPr>
        <w:t>-</w:t>
      </w:r>
      <w:r>
        <w:rPr>
          <w:rFonts w:hint="eastAsia"/>
          <w:sz w:val="21"/>
        </w:rPr>
        <w:t>2</w:t>
      </w:r>
      <w:r>
        <w:rPr>
          <w:rFonts w:hint="eastAsia"/>
          <w:sz w:val="21"/>
        </w:rPr>
        <w:t>（续表）</w:t>
      </w:r>
    </w:p>
    <w:tbl>
      <w:tblPr>
        <w:tblStyle w:val="af9"/>
        <w:tblW w:w="8504" w:type="dxa"/>
        <w:tblBorders>
          <w:top w:val="single" w:sz="12" w:space="0" w:color="auto"/>
          <w:left w:val="none" w:sz="0" w:space="0" w:color="auto"/>
          <w:bottom w:val="single" w:sz="12" w:space="0" w:color="auto"/>
          <w:right w:val="none" w:sz="0" w:space="0" w:color="auto"/>
          <w:insideH w:val="none" w:sz="0" w:space="0" w:color="auto"/>
        </w:tblBorders>
        <w:tblLayout w:type="fixed"/>
        <w:tblLook w:val="04A0" w:firstRow="1" w:lastRow="0" w:firstColumn="1" w:lastColumn="0" w:noHBand="0" w:noVBand="1"/>
      </w:tblPr>
      <w:tblGrid>
        <w:gridCol w:w="8504"/>
      </w:tblGrid>
      <w:tr w:rsidR="006808E3" w:rsidRPr="0031406A" w14:paraId="54243912" w14:textId="77777777" w:rsidTr="006808E3">
        <w:tc>
          <w:tcPr>
            <w:tcW w:w="8504" w:type="dxa"/>
            <w:tcBorders>
              <w:top w:val="single" w:sz="12" w:space="0" w:color="auto"/>
              <w:bottom w:val="nil"/>
            </w:tcBorders>
          </w:tcPr>
          <w:p w14:paraId="26FA22AC" w14:textId="77777777" w:rsidR="006808E3" w:rsidRDefault="006808E3" w:rsidP="006808E3">
            <w:pPr>
              <w:pBdr>
                <w:bottom w:val="single" w:sz="4" w:space="1" w:color="auto"/>
              </w:pBdr>
              <w:ind w:firstLineChars="0" w:firstLine="0"/>
              <w:rPr>
                <w:sz w:val="21"/>
                <w:szCs w:val="21"/>
              </w:rPr>
            </w:pPr>
            <w:r>
              <w:rPr>
                <w:b/>
                <w:bCs/>
                <w:sz w:val="21"/>
              </w:rPr>
              <w:t xml:space="preserve">Algorithm </w:t>
            </w:r>
            <w:r w:rsidRPr="00A8552F">
              <w:rPr>
                <w:rFonts w:hint="eastAsia"/>
                <w:b/>
                <w:sz w:val="21"/>
                <w:szCs w:val="21"/>
              </w:rPr>
              <w:t>2</w:t>
            </w:r>
          </w:p>
          <w:p w14:paraId="6510E4BE" w14:textId="77777777" w:rsidR="006808E3" w:rsidRPr="0031406A" w:rsidRDefault="006808E3" w:rsidP="00F241F3">
            <w:pPr>
              <w:ind w:firstLineChars="0" w:firstLine="0"/>
              <w:rPr>
                <w:sz w:val="21"/>
                <w:szCs w:val="21"/>
              </w:rPr>
            </w:pPr>
            <w:r w:rsidRPr="0031406A">
              <w:rPr>
                <w:sz w:val="21"/>
                <w:szCs w:val="21"/>
              </w:rPr>
              <w:t xml:space="preserve">6:  </w:t>
            </w:r>
            <w:r w:rsidRPr="0031406A">
              <w:rPr>
                <w:i/>
                <w:sz w:val="21"/>
                <w:szCs w:val="21"/>
              </w:rPr>
              <w:t>v</w:t>
            </w:r>
            <w:r w:rsidR="00AE766C">
              <w:rPr>
                <w:i/>
                <w:sz w:val="21"/>
                <w:szCs w:val="21"/>
              </w:rPr>
              <w:t xml:space="preserve"> </w:t>
            </w:r>
            <w:r w:rsidRPr="0031406A">
              <w:rPr>
                <w:sz w:val="21"/>
                <w:szCs w:val="21"/>
              </w:rPr>
              <w:t>=</w:t>
            </w:r>
            <m:oMath>
              <m:r>
                <m:rPr>
                  <m:sty m:val="p"/>
                </m:rPr>
                <w:rPr>
                  <w:rFonts w:ascii="Cambria Math" w:hAnsi="Cambria Math"/>
                  <w:sz w:val="21"/>
                  <w:szCs w:val="21"/>
                </w:rPr>
                <m:t xml:space="preserve"> </m:t>
              </m:r>
              <m:sSubSup>
                <m:sSubSupPr>
                  <m:ctrlPr>
                    <w:rPr>
                      <w:rFonts w:ascii="Cambria Math" w:hAnsi="Cambria Math"/>
                      <w:sz w:val="21"/>
                      <w:szCs w:val="21"/>
                    </w:rPr>
                  </m:ctrlPr>
                </m:sSubSupPr>
                <m:e>
                  <m:r>
                    <w:rPr>
                      <w:rFonts w:ascii="Cambria Math" w:hAnsi="Cambria Math"/>
                      <w:sz w:val="21"/>
                      <w:szCs w:val="21"/>
                    </w:rPr>
                    <m:t>s</m:t>
                  </m:r>
                </m:e>
                <m:sub>
                  <m:r>
                    <w:rPr>
                      <w:rFonts w:ascii="Cambria Math" w:hAnsi="Cambria Math"/>
                      <w:sz w:val="21"/>
                      <w:szCs w:val="21"/>
                    </w:rPr>
                    <m:t>e</m:t>
                  </m:r>
                </m:sub>
                <m:sup>
                  <m:r>
                    <w:rPr>
                      <w:rFonts w:ascii="Cambria Math" w:hAnsi="Cambria Math"/>
                      <w:sz w:val="21"/>
                      <w:szCs w:val="21"/>
                    </w:rPr>
                    <m:t>n</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s</m:t>
                  </m:r>
                </m:e>
                <m:sub>
                  <m:r>
                    <w:rPr>
                      <w:rFonts w:ascii="Cambria Math" w:hAnsi="Cambria Math"/>
                      <w:sz w:val="21"/>
                      <w:szCs w:val="21"/>
                    </w:rPr>
                    <m:t>s</m:t>
                  </m:r>
                </m:sub>
                <m:sup>
                  <m:r>
                    <w:rPr>
                      <w:rFonts w:ascii="Cambria Math" w:hAnsi="Cambria Math"/>
                      <w:sz w:val="21"/>
                      <w:szCs w:val="21"/>
                    </w:rPr>
                    <m:t>n</m:t>
                  </m:r>
                </m:sup>
              </m:sSubSup>
            </m:oMath>
          </w:p>
        </w:tc>
      </w:tr>
      <w:tr w:rsidR="006808E3" w:rsidRPr="0031406A" w14:paraId="13A1BCD4" w14:textId="77777777" w:rsidTr="006808E3">
        <w:tc>
          <w:tcPr>
            <w:tcW w:w="8504" w:type="dxa"/>
            <w:tcBorders>
              <w:top w:val="nil"/>
            </w:tcBorders>
          </w:tcPr>
          <w:p w14:paraId="0CAE3E89" w14:textId="77777777" w:rsidR="006808E3" w:rsidRPr="0031406A" w:rsidRDefault="006808E3" w:rsidP="00F241F3">
            <w:pPr>
              <w:ind w:firstLineChars="0" w:firstLine="0"/>
              <w:rPr>
                <w:sz w:val="21"/>
                <w:szCs w:val="21"/>
              </w:rPr>
            </w:pPr>
            <w:r w:rsidRPr="0031406A">
              <w:rPr>
                <w:sz w:val="21"/>
                <w:szCs w:val="21"/>
              </w:rPr>
              <w:t xml:space="preserve">7: </w:t>
            </w:r>
            <w:r w:rsidRPr="0031406A">
              <w:rPr>
                <w:b/>
                <w:sz w:val="21"/>
                <w:szCs w:val="21"/>
              </w:rPr>
              <w:t xml:space="preserve"> while </w:t>
            </w:r>
            <w:r w:rsidRPr="0031406A">
              <w:rPr>
                <w:b/>
                <w:i/>
                <w:sz w:val="21"/>
                <w:szCs w:val="21"/>
              </w:rPr>
              <w:t>v</w:t>
            </w:r>
            <m:oMath>
              <m:r>
                <m:rPr>
                  <m:sty m:val="p"/>
                </m:rPr>
                <w:rPr>
                  <w:rFonts w:ascii="Cambria Math" w:hAnsi="Cambria Math"/>
                  <w:sz w:val="21"/>
                  <w:szCs w:val="21"/>
                </w:rPr>
                <m:t xml:space="preserve">&gt;0 </m:t>
              </m:r>
              <m:r>
                <m:rPr>
                  <m:sty m:val="b"/>
                </m:rPr>
                <w:rPr>
                  <w:rFonts w:ascii="Cambria Math" w:hAnsi="Cambria Math"/>
                  <w:sz w:val="21"/>
                  <w:szCs w:val="21"/>
                </w:rPr>
                <m:t>do</m:t>
              </m:r>
            </m:oMath>
          </w:p>
        </w:tc>
      </w:tr>
      <w:tr w:rsidR="006808E3" w:rsidRPr="0031406A" w14:paraId="2A4762CB" w14:textId="77777777" w:rsidTr="006808E3">
        <w:tc>
          <w:tcPr>
            <w:tcW w:w="8504" w:type="dxa"/>
          </w:tcPr>
          <w:p w14:paraId="3ED5C730" w14:textId="77777777" w:rsidR="006808E3" w:rsidRPr="0031406A" w:rsidRDefault="006808E3" w:rsidP="00F241F3">
            <w:pPr>
              <w:ind w:firstLineChars="0" w:firstLine="0"/>
              <w:rPr>
                <w:sz w:val="21"/>
                <w:szCs w:val="21"/>
              </w:rPr>
            </w:pPr>
            <w:r w:rsidRPr="0031406A">
              <w:rPr>
                <w:sz w:val="21"/>
                <w:szCs w:val="21"/>
              </w:rPr>
              <w:t>8:     {</w:t>
            </w:r>
            <m:oMath>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e</m:t>
                  </m:r>
                </m:sub>
                <m:sup>
                  <m:r>
                    <w:rPr>
                      <w:rFonts w:ascii="Cambria Math" w:hAnsi="Cambria Math"/>
                      <w:sz w:val="21"/>
                      <w:szCs w:val="21"/>
                    </w:rPr>
                    <m:t>i</m:t>
                  </m:r>
                </m:sup>
              </m:sSubSup>
              <m:r>
                <w:rPr>
                  <w:rFonts w:ascii="Cambria Math" w:hAnsi="Cambria Math"/>
                  <w:sz w:val="21"/>
                  <w:szCs w:val="21"/>
                </w:rPr>
                <m:t>,</m:t>
              </m:r>
              <m:sSubSup>
                <m:sSubSupPr>
                  <m:ctrlPr>
                    <w:rPr>
                      <w:rFonts w:ascii="Cambria Math" w:hAnsi="Cambria Math"/>
                      <w:bCs/>
                      <w:sz w:val="21"/>
                      <w:szCs w:val="21"/>
                    </w:rPr>
                  </m:ctrlPr>
                </m:sSubSupPr>
                <m:e>
                  <m:r>
                    <m:rPr>
                      <m:sty m:val="p"/>
                    </m:rPr>
                    <w:rPr>
                      <w:rFonts w:ascii="Cambria Math" w:hAnsi="Cambria Math"/>
                      <w:sz w:val="21"/>
                      <w:szCs w:val="21"/>
                    </w:rPr>
                    <m:t>ζ</m:t>
                  </m:r>
                </m:e>
                <m:sub>
                  <m:r>
                    <w:rPr>
                      <w:rFonts w:ascii="Cambria Math" w:hAnsi="Cambria Math"/>
                      <w:sz w:val="21"/>
                      <w:szCs w:val="21"/>
                    </w:rPr>
                    <m:t>s</m:t>
                  </m:r>
                </m:sub>
                <m:sup>
                  <m:r>
                    <w:rPr>
                      <w:rFonts w:ascii="Cambria Math" w:hAnsi="Cambria Math"/>
                      <w:sz w:val="21"/>
                      <w:szCs w:val="21"/>
                    </w:rPr>
                    <m:t>i</m:t>
                  </m:r>
                </m:sup>
              </m:sSubSup>
              <m:r>
                <w:rPr>
                  <w:rFonts w:ascii="Cambria Math" w:hAnsi="Cambria Math"/>
                  <w:sz w:val="21"/>
                  <w:szCs w:val="21"/>
                </w:rPr>
                <m:t>,</m:t>
              </m:r>
              <m:sSub>
                <m:sSubPr>
                  <m:ctrlPr>
                    <w:rPr>
                      <w:rFonts w:ascii="Cambria Math" w:hAnsi="Cambria Math"/>
                      <w:bCs/>
                      <w:i/>
                      <w:sz w:val="21"/>
                      <w:szCs w:val="21"/>
                    </w:rPr>
                  </m:ctrlPr>
                </m:sSubPr>
                <m:e>
                  <m:r>
                    <w:rPr>
                      <w:rFonts w:ascii="Cambria Math" w:hAnsi="Cambria Math"/>
                      <w:sz w:val="21"/>
                      <w:szCs w:val="21"/>
                    </w:rPr>
                    <m:t>η</m:t>
                  </m:r>
                </m:e>
                <m:sub>
                  <m:r>
                    <w:rPr>
                      <w:rFonts w:ascii="Cambria Math" w:hAnsi="Cambria Math"/>
                      <w:sz w:val="21"/>
                      <w:szCs w:val="21"/>
                    </w:rPr>
                    <m:t>i</m:t>
                  </m:r>
                </m:sub>
              </m:sSub>
            </m:oMath>
            <w:r w:rsidRPr="0031406A">
              <w:rPr>
                <w:sz w:val="21"/>
                <w:szCs w:val="21"/>
              </w:rPr>
              <w:t>}</w:t>
            </w:r>
            <w:r w:rsidR="00AE766C">
              <w:rPr>
                <w:sz w:val="21"/>
                <w:szCs w:val="21"/>
              </w:rPr>
              <w:t xml:space="preserve"> </w:t>
            </w:r>
            <w:r w:rsidRPr="0031406A">
              <w:rPr>
                <w:sz w:val="21"/>
                <w:szCs w:val="21"/>
              </w:rPr>
              <w:t>=</w:t>
            </w:r>
            <w:r w:rsidR="00AE766C">
              <w:rPr>
                <w:sz w:val="21"/>
                <w:szCs w:val="21"/>
              </w:rPr>
              <w:t xml:space="preserve"> </w:t>
            </w:r>
            <w:r>
              <w:rPr>
                <w:rFonts w:hint="eastAsia"/>
                <w:b/>
                <w:sz w:val="21"/>
                <w:szCs w:val="21"/>
              </w:rPr>
              <w:t>Al</w:t>
            </w:r>
            <w:r>
              <w:rPr>
                <w:b/>
                <w:sz w:val="21"/>
                <w:szCs w:val="21"/>
              </w:rPr>
              <w:t xml:space="preserve">gorithm </w:t>
            </w:r>
            <w:r w:rsidRPr="0031406A">
              <w:rPr>
                <w:b/>
                <w:sz w:val="21"/>
                <w:szCs w:val="21"/>
              </w:rPr>
              <w:t>1</w:t>
            </w:r>
            <m:oMath>
              <m:r>
                <m:rPr>
                  <m:sty m:val="p"/>
                </m:rPr>
                <w:rPr>
                  <w:rFonts w:ascii="Cambria Math" w:hAnsi="Cambria Math"/>
                  <w:sz w:val="21"/>
                  <w:szCs w:val="21"/>
                </w:rPr>
                <m:t xml:space="preserve"> (</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s</m:t>
                  </m:r>
                </m:sub>
                <m:sup>
                  <m:r>
                    <w:rPr>
                      <w:rFonts w:ascii="Cambria Math" w:hAnsi="Cambria Math"/>
                      <w:sz w:val="21"/>
                      <w:szCs w:val="21"/>
                    </w:rPr>
                    <m:t>i</m:t>
                  </m:r>
                </m:sup>
              </m:sSubSup>
              <m:r>
                <m:rPr>
                  <m:sty m:val="p"/>
                </m:rP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o</m:t>
                  </m:r>
                </m:sub>
                <m:sup>
                  <m:r>
                    <w:rPr>
                      <w:rFonts w:ascii="Cambria Math" w:hAnsi="Cambria Math"/>
                      <w:sz w:val="21"/>
                      <w:szCs w:val="21"/>
                    </w:rPr>
                    <m:t>i</m:t>
                  </m:r>
                </m:sup>
              </m:sSubSup>
              <m:r>
                <m:rPr>
                  <m:sty m:val="p"/>
                </m:rPr>
                <w:rPr>
                  <w:rFonts w:ascii="Cambria Math" w:hAnsi="Cambria Math"/>
                  <w:sz w:val="21"/>
                  <w:szCs w:val="21"/>
                </w:rPr>
                <m:t>,</m:t>
              </m:r>
              <m:sSubSup>
                <m:sSubSupPr>
                  <m:ctrlPr>
                    <w:rPr>
                      <w:rFonts w:ascii="Cambria Math" w:hAnsi="Cambria Math"/>
                      <w:bCs/>
                      <w:sz w:val="21"/>
                      <w:szCs w:val="21"/>
                    </w:rPr>
                  </m:ctrlPr>
                </m:sSubSupPr>
                <m:e>
                  <m:r>
                    <m:rPr>
                      <m:sty m:val="p"/>
                    </m:rPr>
                    <w:rPr>
                      <w:rFonts w:ascii="Cambria Math" w:hAnsi="Cambria Math"/>
                      <w:sz w:val="21"/>
                      <w:szCs w:val="21"/>
                    </w:rPr>
                    <m:t>ζ</m:t>
                  </m:r>
                </m:e>
                <m:sub>
                  <m:r>
                    <w:rPr>
                      <w:rFonts w:ascii="Cambria Math" w:hAnsi="Cambria Math"/>
                      <w:sz w:val="21"/>
                      <w:szCs w:val="21"/>
                    </w:rPr>
                    <m:t>s</m:t>
                  </m:r>
                </m:sub>
                <m:sup>
                  <m:r>
                    <w:rPr>
                      <w:rFonts w:ascii="Cambria Math" w:hAnsi="Cambria Math"/>
                      <w:sz w:val="21"/>
                      <w:szCs w:val="21"/>
                    </w:rPr>
                    <m:t>i</m:t>
                  </m:r>
                </m:sup>
              </m:sSubSup>
              <m:r>
                <m:rPr>
                  <m:sty m:val="p"/>
                </m:rPr>
                <w:rPr>
                  <w:rFonts w:ascii="Cambria Math" w:hAnsi="Cambria Math"/>
                  <w:sz w:val="21"/>
                  <w:szCs w:val="21"/>
                </w:rPr>
                <m:t>,</m:t>
              </m:r>
              <m:d>
                <m:dPr>
                  <m:begChr m:val="{"/>
                  <m:endChr m:val="}"/>
                  <m:ctrlPr>
                    <w:rPr>
                      <w:rFonts w:ascii="Cambria Math" w:hAnsi="Cambria Math"/>
                      <w:sz w:val="21"/>
                      <w:szCs w:val="21"/>
                    </w:rPr>
                  </m:ctrlPr>
                </m:dPr>
                <m:e>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t</m:t>
                      </m:r>
                    </m:sub>
                  </m:sSub>
                </m:e>
              </m:d>
              <m:r>
                <m:rPr>
                  <m:sty m:val="p"/>
                </m:rPr>
                <w:rPr>
                  <w:rFonts w:ascii="Cambria Math" w:hAnsi="Cambria Math"/>
                  <w:sz w:val="21"/>
                  <w:szCs w:val="21"/>
                </w:rPr>
                <m:t>,</m:t>
              </m:r>
              <m:d>
                <m:dPr>
                  <m:begChr m:val="{"/>
                  <m:endChr m:val="}"/>
                  <m:ctrlPr>
                    <w:rPr>
                      <w:rFonts w:ascii="Cambria Math" w:hAnsi="Cambria Math"/>
                      <w:sz w:val="21"/>
                      <w:szCs w:val="21"/>
                    </w:rPr>
                  </m:ctrlPr>
                </m:dPr>
                <m:e>
                  <m:sSub>
                    <m:sSubPr>
                      <m:ctrlPr>
                        <w:rPr>
                          <w:rFonts w:ascii="Cambria Math" w:hAnsi="Cambria Math"/>
                          <w:sz w:val="21"/>
                          <w:szCs w:val="21"/>
                        </w:rPr>
                      </m:ctrlPr>
                    </m:sSubPr>
                    <m:e>
                      <m:r>
                        <w:rPr>
                          <w:rFonts w:ascii="Cambria Math" w:hAnsi="Cambria Math"/>
                          <w:sz w:val="21"/>
                          <w:szCs w:val="21"/>
                        </w:rPr>
                        <m:t>l</m:t>
                      </m:r>
                    </m:e>
                    <m:sub>
                      <m:r>
                        <w:rPr>
                          <w:rFonts w:ascii="Cambria Math" w:hAnsi="Cambria Math"/>
                          <w:sz w:val="21"/>
                          <w:szCs w:val="21"/>
                        </w:rPr>
                        <m:t>t</m:t>
                      </m:r>
                    </m:sub>
                  </m:sSub>
                </m:e>
              </m:d>
              <m:r>
                <m:rPr>
                  <m:scr m:val="script"/>
                  <m:sty m:val="p"/>
                </m:rPr>
                <w:rPr>
                  <w:rFonts w:ascii="Cambria Math" w:hAnsi="Cambria Math"/>
                  <w:sz w:val="21"/>
                  <w:szCs w:val="21"/>
                </w:rPr>
                <m:t>,C)</m:t>
              </m:r>
            </m:oMath>
            <w:r w:rsidRPr="0031406A">
              <w:rPr>
                <w:sz w:val="21"/>
                <w:szCs w:val="21"/>
              </w:rPr>
              <w:t xml:space="preserve">,  </w:t>
            </w:r>
            <m:oMath>
              <m:r>
                <m:rPr>
                  <m:sty m:val="p"/>
                </m:rPr>
                <w:rPr>
                  <w:rFonts w:ascii="Cambria Math" w:hAnsi="Cambria Math"/>
                  <w:sz w:val="21"/>
                  <w:szCs w:val="21"/>
                </w:rPr>
                <m:t>∀</m:t>
              </m:r>
              <m:r>
                <w:rPr>
                  <w:rFonts w:ascii="Cambria Math" w:hAnsi="Cambria Math"/>
                  <w:sz w:val="21"/>
                  <w:szCs w:val="21"/>
                </w:rPr>
                <m:t>i</m:t>
              </m:r>
              <m:r>
                <m:rPr>
                  <m:sty m:val="p"/>
                </m:rPr>
                <w:rPr>
                  <w:rFonts w:ascii="Cambria Math" w:hAnsi="Cambria Math" w:hint="eastAsia"/>
                  <w:sz w:val="21"/>
                  <w:szCs w:val="21"/>
                </w:rPr>
                <m:t>∈</m:t>
              </m:r>
              <m:sSup>
                <m:sSupPr>
                  <m:ctrlPr>
                    <w:rPr>
                      <w:rFonts w:ascii="Cambria Math" w:hAnsi="Cambria Math"/>
                      <w:sz w:val="21"/>
                      <w:szCs w:val="21"/>
                    </w:rPr>
                  </m:ctrlPr>
                </m:sSupPr>
                <m:e>
                  <m:r>
                    <w:rPr>
                      <w:rFonts w:ascii="Cambria Math" w:hAnsi="Cambria Math"/>
                      <w:sz w:val="21"/>
                      <w:szCs w:val="21"/>
                    </w:rPr>
                    <m:t>J</m:t>
                  </m:r>
                </m:e>
                <m:sup>
                  <m:r>
                    <w:rPr>
                      <w:rFonts w:ascii="Cambria Math" w:hAnsi="Cambria Math" w:hint="eastAsia"/>
                      <w:sz w:val="21"/>
                      <w:szCs w:val="21"/>
                    </w:rPr>
                    <m:t>'</m:t>
                  </m:r>
                </m:sup>
              </m:sSup>
            </m:oMath>
          </w:p>
        </w:tc>
      </w:tr>
      <w:tr w:rsidR="006808E3" w:rsidRPr="0031406A" w14:paraId="7C46B4D8" w14:textId="77777777" w:rsidTr="006808E3">
        <w:tc>
          <w:tcPr>
            <w:tcW w:w="8504" w:type="dxa"/>
          </w:tcPr>
          <w:p w14:paraId="0FA5BDDF" w14:textId="77777777" w:rsidR="006808E3" w:rsidRPr="0031406A" w:rsidRDefault="006808E3" w:rsidP="00F241F3">
            <w:pPr>
              <w:ind w:firstLineChars="0" w:firstLine="0"/>
              <w:rPr>
                <w:sz w:val="21"/>
                <w:szCs w:val="21"/>
              </w:rPr>
            </w:pPr>
            <w:r w:rsidRPr="0031406A">
              <w:rPr>
                <w:sz w:val="21"/>
                <w:szCs w:val="21"/>
              </w:rPr>
              <w:t xml:space="preserve">9:     </w:t>
            </w:r>
            <m:oMath>
              <m:r>
                <m:rPr>
                  <m:sty m:val="p"/>
                </m:rPr>
                <w:rPr>
                  <w:rFonts w:ascii="Cambria Math" w:hAnsi="Cambria Math"/>
                  <w:sz w:val="21"/>
                  <w:szCs w:val="21"/>
                </w:rPr>
                <m:t>θ=</m:t>
              </m:r>
              <m:sSub>
                <m:sSubPr>
                  <m:ctrlPr>
                    <w:rPr>
                      <w:rFonts w:ascii="Cambria Math" w:hAnsi="Cambria Math"/>
                      <w:i/>
                      <w:sz w:val="21"/>
                      <w:szCs w:val="21"/>
                    </w:rPr>
                  </m:ctrlPr>
                </m:sSubPr>
                <m:e>
                  <m:r>
                    <w:rPr>
                      <w:rFonts w:ascii="Cambria Math" w:hAnsi="Cambria Math"/>
                      <w:sz w:val="21"/>
                      <w:szCs w:val="21"/>
                    </w:rPr>
                    <m:t>max</m:t>
                  </m:r>
                </m:e>
                <m:sub>
                  <m:r>
                    <w:rPr>
                      <w:rFonts w:ascii="Cambria Math" w:hAnsi="Cambria Math"/>
                      <w:sz w:val="21"/>
                      <w:szCs w:val="21"/>
                    </w:rPr>
                    <m:t>i</m:t>
                  </m:r>
                  <m:r>
                    <w:rPr>
                      <w:rFonts w:ascii="Cambria Math" w:hAnsi="Cambria Math" w:hint="eastAsia"/>
                      <w:sz w:val="21"/>
                      <w:szCs w:val="21"/>
                    </w:rPr>
                    <m:t>∈</m:t>
                  </m:r>
                  <m:r>
                    <w:rPr>
                      <w:rFonts w:ascii="Cambria Math" w:hAnsi="Cambria Math"/>
                      <w:sz w:val="21"/>
                      <w:szCs w:val="21"/>
                    </w:rPr>
                    <m:t>J</m:t>
                  </m:r>
                </m:sub>
              </m:sSub>
              <m:r>
                <w:rPr>
                  <w:rFonts w:ascii="Cambria Math" w:hAnsi="Cambria Math"/>
                  <w:sz w:val="21"/>
                  <w:szCs w:val="21"/>
                </w:rPr>
                <m:t>(</m:t>
              </m:r>
              <m:sSub>
                <m:sSubPr>
                  <m:ctrlPr>
                    <w:rPr>
                      <w:rFonts w:ascii="Cambria Math" w:hAnsi="Cambria Math"/>
                      <w:bCs/>
                      <w:i/>
                      <w:sz w:val="21"/>
                      <w:szCs w:val="21"/>
                    </w:rPr>
                  </m:ctrlPr>
                </m:sSubPr>
                <m:e>
                  <m:r>
                    <w:rPr>
                      <w:rFonts w:ascii="Cambria Math" w:hAnsi="Cambria Math"/>
                      <w:sz w:val="21"/>
                      <w:szCs w:val="21"/>
                    </w:rPr>
                    <m:t>η</m:t>
                  </m:r>
                </m:e>
                <m:sub>
                  <m:r>
                    <w:rPr>
                      <w:rFonts w:ascii="Cambria Math" w:hAnsi="Cambria Math"/>
                      <w:sz w:val="21"/>
                      <w:szCs w:val="21"/>
                    </w:rPr>
                    <m:t>i</m:t>
                  </m:r>
                </m:sub>
              </m:sSub>
              <m:r>
                <w:rPr>
                  <w:rFonts w:ascii="Cambria Math" w:hAnsi="Cambria Math"/>
                  <w:sz w:val="21"/>
                  <w:szCs w:val="21"/>
                </w:rPr>
                <m:t>)</m:t>
              </m:r>
            </m:oMath>
          </w:p>
          <w:p w14:paraId="6471C95C" w14:textId="77777777" w:rsidR="006808E3" w:rsidRPr="0031406A" w:rsidRDefault="006808E3" w:rsidP="00F241F3">
            <w:pPr>
              <w:ind w:firstLineChars="0" w:firstLine="0"/>
              <w:rPr>
                <w:sz w:val="21"/>
                <w:szCs w:val="21"/>
              </w:rPr>
            </w:pPr>
            <w:r w:rsidRPr="0031406A">
              <w:rPr>
                <w:sz w:val="21"/>
                <w:szCs w:val="21"/>
              </w:rPr>
              <w:t xml:space="preserve">10:    </w:t>
            </w:r>
            <w:r w:rsidRPr="0031406A">
              <w:rPr>
                <w:b/>
                <w:sz w:val="21"/>
                <w:szCs w:val="21"/>
              </w:rPr>
              <w:t>if</w:t>
            </w:r>
            <m:oMath>
              <m:r>
                <m:rPr>
                  <m:sty m:val="b"/>
                </m:rPr>
                <w:rPr>
                  <w:rFonts w:ascii="Cambria Math" w:hAnsi="Cambria Math"/>
                  <w:sz w:val="21"/>
                  <w:szCs w:val="21"/>
                </w:rPr>
                <m:t xml:space="preserve">  </m:t>
              </m:r>
              <m:r>
                <m:rPr>
                  <m:sty m:val="p"/>
                </m:rPr>
                <w:rPr>
                  <w:rFonts w:ascii="Cambria Math" w:hAnsi="Cambria Math"/>
                  <w:sz w:val="21"/>
                  <w:szCs w:val="21"/>
                </w:rPr>
                <m:t>θ</m:t>
              </m:r>
              <m:r>
                <m:rPr>
                  <m:sty m:val="p"/>
                </m:rPr>
                <w:rPr>
                  <w:rFonts w:ascii="Cambria Math" w:hAnsi="Cambria Math" w:hint="eastAsia"/>
                  <w:sz w:val="21"/>
                  <w:szCs w:val="21"/>
                </w:rPr>
                <m:t>≠</m:t>
              </m:r>
              <m:r>
                <m:rPr>
                  <m:sty m:val="p"/>
                </m:rPr>
                <w:rPr>
                  <w:rFonts w:ascii="Cambria Math" w:hAnsi="Cambria Math"/>
                  <w:sz w:val="21"/>
                  <w:szCs w:val="21"/>
                </w:rPr>
                <m:t>0</m:t>
              </m:r>
              <m:r>
                <m:rPr>
                  <m:sty m:val="b"/>
                </m:rPr>
                <w:rPr>
                  <w:rFonts w:ascii="Cambria Math" w:hAnsi="Cambria Math"/>
                  <w:sz w:val="21"/>
                  <w:szCs w:val="21"/>
                </w:rPr>
                <m:t xml:space="preserve"> then</m:t>
              </m:r>
            </m:oMath>
          </w:p>
        </w:tc>
      </w:tr>
      <w:tr w:rsidR="006808E3" w:rsidRPr="0031406A" w14:paraId="4ABA9E43" w14:textId="77777777" w:rsidTr="006808E3">
        <w:tc>
          <w:tcPr>
            <w:tcW w:w="8504" w:type="dxa"/>
          </w:tcPr>
          <w:p w14:paraId="3F94CE49" w14:textId="77777777" w:rsidR="006808E3" w:rsidRPr="0031406A" w:rsidRDefault="006808E3" w:rsidP="00F241F3">
            <w:pPr>
              <w:ind w:firstLineChars="0" w:firstLine="0"/>
              <w:rPr>
                <w:sz w:val="21"/>
                <w:szCs w:val="21"/>
              </w:rPr>
            </w:pPr>
            <w:r w:rsidRPr="0031406A">
              <w:rPr>
                <w:sz w:val="21"/>
                <w:szCs w:val="21"/>
              </w:rPr>
              <w:t xml:space="preserve">11:   </w:t>
            </w:r>
            <m:oMath>
              <m:r>
                <m:rPr>
                  <m:sty m:val="p"/>
                </m:rPr>
                <w:rPr>
                  <w:rFonts w:ascii="Cambria Math" w:hAnsi="Cambria Math"/>
                  <w:sz w:val="21"/>
                  <w:szCs w:val="21"/>
                </w:rPr>
                <m:t xml:space="preserve">         </m:t>
              </m:r>
              <m:sSub>
                <m:sSubPr>
                  <m:ctrlPr>
                    <w:rPr>
                      <w:rFonts w:ascii="Cambria Math" w:hAnsi="Cambria Math"/>
                      <w:sz w:val="21"/>
                      <w:szCs w:val="21"/>
                    </w:rPr>
                  </m:ctrlPr>
                </m:sSubPr>
                <m:e>
                  <m:r>
                    <w:rPr>
                      <w:rFonts w:ascii="Cambria Math" w:hAnsi="Cambria Math"/>
                      <w:sz w:val="21"/>
                      <w:szCs w:val="21"/>
                    </w:rPr>
                    <m:t>x</m:t>
                  </m:r>
                </m:e>
                <m:sub>
                  <m:r>
                    <w:rPr>
                      <w:rFonts w:ascii="Cambria Math" w:hAnsi="Cambria Math"/>
                      <w:sz w:val="21"/>
                      <w:szCs w:val="21"/>
                    </w:rPr>
                    <m:t>i</m:t>
                  </m:r>
                </m:sub>
              </m:sSub>
              <m:r>
                <w:rPr>
                  <w:rFonts w:ascii="Cambria Math" w:hAnsi="Cambria Math"/>
                  <w:sz w:val="21"/>
                  <w:szCs w:val="21"/>
                </w:rPr>
                <m:t xml:space="preserve"> </m:t>
              </m:r>
            </m:oMath>
            <w:r w:rsidRPr="0031406A">
              <w:rPr>
                <w:sz w:val="21"/>
                <w:szCs w:val="21"/>
              </w:rPr>
              <w:t>=</w:t>
            </w:r>
            <w:r w:rsidR="00AE766C">
              <w:rPr>
                <w:sz w:val="21"/>
                <w:szCs w:val="21"/>
              </w:rPr>
              <w:t xml:space="preserve"> </w:t>
            </w:r>
            <w:r w:rsidRPr="0031406A">
              <w:rPr>
                <w:sz w:val="21"/>
                <w:szCs w:val="21"/>
              </w:rPr>
              <w:t xml:space="preserve">1, </w:t>
            </w:r>
            <m:oMath>
              <m:r>
                <m:rPr>
                  <m:sty m:val="p"/>
                </m:rPr>
                <w:rPr>
                  <w:rFonts w:ascii="Cambria Math" w:hAnsi="Cambria Math"/>
                  <w:sz w:val="21"/>
                  <w:szCs w:val="21"/>
                </w:rPr>
                <m:t>∀</m:t>
              </m:r>
              <m:r>
                <w:rPr>
                  <w:rFonts w:ascii="Cambria Math" w:hAnsi="Cambria Math"/>
                  <w:sz w:val="21"/>
                  <w:szCs w:val="21"/>
                </w:rPr>
                <m:t>i</m:t>
              </m:r>
              <m:r>
                <m:rPr>
                  <m:sty m:val="p"/>
                </m:rPr>
                <w:rPr>
                  <w:rFonts w:ascii="Cambria Math" w:hAnsi="Cambria Math" w:hint="eastAsia"/>
                  <w:sz w:val="21"/>
                  <w:szCs w:val="21"/>
                </w:rPr>
                <m:t>∈</m:t>
              </m:r>
              <m:r>
                <m:rPr>
                  <m:sty m:val="p"/>
                </m:rP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s</m:t>
                  </m:r>
                </m:sub>
                <m:sup>
                  <m:r>
                    <w:rPr>
                      <w:rFonts w:ascii="Cambria Math" w:hAnsi="Cambria Math"/>
                      <w:sz w:val="21"/>
                      <w:szCs w:val="21"/>
                    </w:rPr>
                    <m:t>θ</m:t>
                  </m:r>
                </m:sup>
              </m:sSubSup>
              <m:r>
                <m:rPr>
                  <m:sty m:val="p"/>
                </m:rP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e</m:t>
                  </m:r>
                </m:sub>
                <m:sup>
                  <m:r>
                    <m:rPr>
                      <m:sty m:val="p"/>
                    </m:rPr>
                    <w:rPr>
                      <w:rFonts w:ascii="Cambria Math" w:hAnsi="Cambria Math"/>
                      <w:sz w:val="21"/>
                      <w:szCs w:val="21"/>
                    </w:rPr>
                    <m:t>θ</m:t>
                  </m:r>
                </m:sup>
              </m:sSubSup>
              <m:r>
                <m:rPr>
                  <m:sty m:val="p"/>
                </m:rPr>
                <w:rPr>
                  <w:rFonts w:ascii="Cambria Math" w:hAnsi="Cambria Math"/>
                  <w:sz w:val="21"/>
                  <w:szCs w:val="21"/>
                </w:rPr>
                <m:t>-1]</m:t>
              </m:r>
            </m:oMath>
          </w:p>
        </w:tc>
      </w:tr>
      <w:tr w:rsidR="006808E3" w:rsidRPr="0031406A" w14:paraId="2BB0CC2C" w14:textId="77777777" w:rsidTr="006808E3">
        <w:tc>
          <w:tcPr>
            <w:tcW w:w="8504" w:type="dxa"/>
          </w:tcPr>
          <w:p w14:paraId="74563EB6" w14:textId="77777777" w:rsidR="006808E3" w:rsidRPr="0031406A" w:rsidRDefault="006808E3" w:rsidP="00F241F3">
            <w:pPr>
              <w:ind w:firstLineChars="0" w:firstLine="0"/>
              <w:rPr>
                <w:sz w:val="21"/>
                <w:szCs w:val="21"/>
              </w:rPr>
            </w:pPr>
            <w:r w:rsidRPr="0031406A">
              <w:rPr>
                <w:sz w:val="21"/>
                <w:szCs w:val="21"/>
              </w:rPr>
              <w:t xml:space="preserve">12:    </w:t>
            </w:r>
            <m:oMath>
              <m:r>
                <m:rPr>
                  <m:scr m:val="script"/>
                  <m:sty m:val="p"/>
                </m:rPr>
                <w:rPr>
                  <w:rFonts w:ascii="Cambria Math" w:hAnsi="Cambria Math"/>
                  <w:sz w:val="21"/>
                  <w:szCs w:val="21"/>
                </w:rPr>
                <m:t xml:space="preserve">       J </m:t>
              </m:r>
            </m:oMath>
            <w:r w:rsidRPr="0031406A">
              <w:rPr>
                <w:sz w:val="21"/>
                <w:szCs w:val="21"/>
              </w:rPr>
              <w:t>=</w:t>
            </w:r>
            <m:oMath>
              <m:r>
                <w:rPr>
                  <w:rFonts w:ascii="Cambria Math" w:hAnsi="Cambria Math"/>
                  <w:sz w:val="21"/>
                  <w:szCs w:val="21"/>
                </w:rPr>
                <m:t xml:space="preserve"> </m:t>
              </m:r>
              <m:r>
                <m:rPr>
                  <m:scr m:val="script"/>
                  <m:sty m:val="p"/>
                </m:rPr>
                <w:rPr>
                  <w:rFonts w:ascii="Cambria Math" w:hAnsi="Cambria Math"/>
                  <w:sz w:val="21"/>
                  <w:szCs w:val="21"/>
                </w:rPr>
                <m:t>J</m:t>
              </m:r>
              <m:r>
                <w:rPr>
                  <w:rFonts w:ascii="Cambria Math" w:hAnsi="Cambria Math"/>
                  <w:sz w:val="21"/>
                  <w:szCs w:val="21"/>
                </w:rPr>
                <m:t>+{</m:t>
              </m:r>
              <m:r>
                <m:rPr>
                  <m:sty m:val="p"/>
                </m:rPr>
                <w:rPr>
                  <w:rFonts w:ascii="Cambria Math" w:hAnsi="Cambria Math"/>
                  <w:sz w:val="21"/>
                  <w:szCs w:val="21"/>
                </w:rPr>
                <m:t>θ</m:t>
              </m:r>
              <m:r>
                <w:rPr>
                  <w:rFonts w:ascii="Cambria Math" w:hAnsi="Cambria Math"/>
                  <w:sz w:val="21"/>
                  <w:szCs w:val="21"/>
                </w:rPr>
                <m:t>}</m:t>
              </m:r>
            </m:oMath>
            <w:r w:rsidRPr="0031406A">
              <w:rPr>
                <w:rFonts w:hint="eastAsia"/>
                <w:sz w:val="21"/>
                <w:szCs w:val="21"/>
              </w:rPr>
              <w:t>，</w:t>
            </w:r>
            <w:r w:rsidRPr="0031406A">
              <w:rPr>
                <w:i/>
                <w:sz w:val="21"/>
                <w:szCs w:val="21"/>
              </w:rPr>
              <w:t>v</w:t>
            </w:r>
            <w:r w:rsidR="00AE766C">
              <w:rPr>
                <w:i/>
                <w:sz w:val="21"/>
                <w:szCs w:val="21"/>
              </w:rPr>
              <w:t xml:space="preserve"> </w:t>
            </w:r>
            <w:r w:rsidRPr="0031406A">
              <w:rPr>
                <w:sz w:val="21"/>
                <w:szCs w:val="21"/>
              </w:rPr>
              <w:t>=</w:t>
            </w:r>
            <w:r w:rsidR="00AE766C">
              <w:rPr>
                <w:sz w:val="21"/>
                <w:szCs w:val="21"/>
              </w:rPr>
              <w:t xml:space="preserve"> </w:t>
            </w:r>
            <w:r w:rsidRPr="0031406A">
              <w:rPr>
                <w:sz w:val="21"/>
                <w:szCs w:val="21"/>
              </w:rPr>
              <w:t>v-</w:t>
            </w:r>
            <m:oMath>
              <m:sSubSup>
                <m:sSubSupPr>
                  <m:ctrlPr>
                    <w:rPr>
                      <w:rFonts w:ascii="Cambria Math" w:hAnsi="Cambria Math"/>
                      <w:sz w:val="21"/>
                      <w:szCs w:val="21"/>
                    </w:rPr>
                  </m:ctrlPr>
                </m:sSubSupPr>
                <m:e>
                  <m:r>
                    <w:rPr>
                      <w:rFonts w:ascii="Cambria Math" w:hAnsi="Cambria Math"/>
                      <w:sz w:val="21"/>
                      <w:szCs w:val="21"/>
                    </w:rPr>
                    <m:t>ζ</m:t>
                  </m:r>
                </m:e>
                <m:sub>
                  <m:r>
                    <w:rPr>
                      <w:rFonts w:ascii="Cambria Math" w:hAnsi="Cambria Math"/>
                      <w:sz w:val="21"/>
                      <w:szCs w:val="21"/>
                    </w:rPr>
                    <m:t>e</m:t>
                  </m:r>
                </m:sub>
                <m:sup>
                  <m:r>
                    <w:rPr>
                      <w:rFonts w:ascii="Cambria Math" w:hAnsi="Cambria Math"/>
                      <w:sz w:val="21"/>
                      <w:szCs w:val="21"/>
                    </w:rPr>
                    <m:t>θ</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ζ</m:t>
                  </m:r>
                </m:e>
                <m:sub>
                  <m:r>
                    <w:rPr>
                      <w:rFonts w:ascii="Cambria Math" w:hAnsi="Cambria Math"/>
                      <w:sz w:val="21"/>
                      <w:szCs w:val="21"/>
                    </w:rPr>
                    <m:t>s</m:t>
                  </m:r>
                </m:sub>
                <m:sup>
                  <m:r>
                    <w:rPr>
                      <w:rFonts w:ascii="Cambria Math" w:hAnsi="Cambria Math"/>
                      <w:sz w:val="21"/>
                      <w:szCs w:val="21"/>
                    </w:rPr>
                    <m:t>θ</m:t>
                  </m:r>
                </m:sup>
              </m:sSubSup>
            </m:oMath>
          </w:p>
        </w:tc>
      </w:tr>
      <w:tr w:rsidR="006808E3" w:rsidRPr="0031406A" w14:paraId="59218F58" w14:textId="77777777" w:rsidTr="006808E3">
        <w:tc>
          <w:tcPr>
            <w:tcW w:w="8504" w:type="dxa"/>
          </w:tcPr>
          <w:p w14:paraId="389577CC" w14:textId="77777777" w:rsidR="006808E3" w:rsidRPr="0031406A" w:rsidRDefault="006808E3" w:rsidP="00F241F3">
            <w:pPr>
              <w:ind w:firstLineChars="0" w:firstLine="0"/>
              <w:rPr>
                <w:sz w:val="21"/>
                <w:szCs w:val="21"/>
              </w:rPr>
            </w:pPr>
            <w:r w:rsidRPr="0031406A">
              <w:rPr>
                <w:sz w:val="21"/>
                <w:szCs w:val="21"/>
              </w:rPr>
              <w:t xml:space="preserve">13:    </w:t>
            </w:r>
            <m:oMath>
              <m:r>
                <m:rPr>
                  <m:sty m:val="p"/>
                </m:rPr>
                <w:rPr>
                  <w:rFonts w:ascii="Cambria Math" w:hAnsi="Cambria Math"/>
                  <w:sz w:val="21"/>
                  <w:szCs w:val="21"/>
                </w:rPr>
                <m:t xml:space="preserve">       </m:t>
              </m:r>
              <m:r>
                <w:rPr>
                  <w:rFonts w:ascii="Cambria Math" w:hAnsi="Cambria Math"/>
                  <w:sz w:val="21"/>
                  <w:szCs w:val="21"/>
                </w:rPr>
                <m:t>J</m:t>
              </m:r>
            </m:oMath>
            <w:r w:rsidR="00AE766C">
              <w:rPr>
                <w:rFonts w:hint="eastAsia"/>
                <w:sz w:val="21"/>
                <w:szCs w:val="21"/>
              </w:rPr>
              <w:t xml:space="preserve"> </w:t>
            </w:r>
            <w:r w:rsidRPr="0031406A">
              <w:rPr>
                <w:sz w:val="21"/>
                <w:szCs w:val="21"/>
              </w:rPr>
              <w:t>=</w:t>
            </w:r>
            <m:oMath>
              <m:r>
                <w:rPr>
                  <w:rFonts w:ascii="Cambria Math" w:hAnsi="Cambria Math"/>
                  <w:sz w:val="21"/>
                  <w:szCs w:val="21"/>
                </w:rPr>
                <m:t xml:space="preserve"> J\</m:t>
              </m:r>
            </m:oMath>
            <w:r w:rsidRPr="0031406A">
              <w:rPr>
                <w:sz w:val="21"/>
                <w:szCs w:val="21"/>
              </w:rPr>
              <w:t>{</w:t>
            </w:r>
            <m:oMath>
              <m:r>
                <w:rPr>
                  <w:rFonts w:ascii="Cambria Math" w:hAnsi="Cambria Math"/>
                  <w:sz w:val="21"/>
                  <w:szCs w:val="21"/>
                </w:rPr>
                <m:t xml:space="preserve"> i|</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s</m:t>
                  </m:r>
                </m:sub>
                <m:sup>
                  <m:r>
                    <w:rPr>
                      <w:rFonts w:ascii="Cambria Math" w:hAnsi="Cambria Math"/>
                      <w:sz w:val="21"/>
                      <w:szCs w:val="21"/>
                    </w:rPr>
                    <m:t>i</m:t>
                  </m:r>
                </m:sup>
              </m:sSubSup>
              <m:r>
                <w:rPr>
                  <w:rFonts w:ascii="Cambria Math" w:hAnsi="Cambria Math" w:hint="eastAsia"/>
                  <w:sz w:val="21"/>
                  <w:szCs w:val="21"/>
                </w:rPr>
                <m:t>∈</m:t>
              </m:r>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l</m:t>
                  </m:r>
                </m:e>
                <m:sub>
                  <m:r>
                    <w:rPr>
                      <w:rFonts w:ascii="Cambria Math" w:hAnsi="Cambria Math"/>
                      <w:sz w:val="21"/>
                      <w:szCs w:val="21"/>
                    </w:rPr>
                    <m:t>s</m:t>
                  </m:r>
                </m:sub>
                <m:sup>
                  <m:r>
                    <m:rPr>
                      <m:sty m:val="p"/>
                    </m:rPr>
                    <w:rPr>
                      <w:rFonts w:ascii="Cambria Math" w:hAnsi="Cambria Math"/>
                      <w:sz w:val="21"/>
                      <w:szCs w:val="21"/>
                    </w:rPr>
                    <m:t>θ</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e</m:t>
                  </m:r>
                </m:sub>
                <m:sup>
                  <m:r>
                    <m:rPr>
                      <m:sty m:val="p"/>
                    </m:rPr>
                    <w:rPr>
                      <w:rFonts w:ascii="Cambria Math" w:hAnsi="Cambria Math"/>
                      <w:sz w:val="21"/>
                      <w:szCs w:val="21"/>
                    </w:rPr>
                    <m:t>θ</m:t>
                  </m:r>
                </m:sup>
              </m:sSubSup>
              <m:r>
                <m:rPr>
                  <m:sty m:val="p"/>
                </m:rPr>
                <w:rPr>
                  <w:rFonts w:ascii="Cambria Math" w:hAnsi="Cambria Math"/>
                  <w:sz w:val="21"/>
                  <w:szCs w:val="21"/>
                </w:rPr>
                <m:t>-1</m:t>
              </m:r>
              <m:r>
                <w:rPr>
                  <w:rFonts w:ascii="Cambria Math" w:hAnsi="Cambria Math"/>
                  <w:sz w:val="21"/>
                  <w:szCs w:val="21"/>
                </w:rPr>
                <m:t>]</m:t>
              </m:r>
            </m:oMath>
            <w:r w:rsidRPr="0031406A">
              <w:rPr>
                <w:sz w:val="21"/>
                <w:szCs w:val="21"/>
              </w:rPr>
              <w:t>}</w:t>
            </w:r>
          </w:p>
        </w:tc>
      </w:tr>
      <w:tr w:rsidR="006808E3" w:rsidRPr="0031406A" w14:paraId="472ABD1C" w14:textId="77777777" w:rsidTr="006808E3">
        <w:tc>
          <w:tcPr>
            <w:tcW w:w="8504" w:type="dxa"/>
          </w:tcPr>
          <w:p w14:paraId="778512AF" w14:textId="77777777" w:rsidR="006808E3" w:rsidRPr="0031406A" w:rsidRDefault="006808E3" w:rsidP="00F241F3">
            <w:pPr>
              <w:ind w:firstLineChars="0" w:firstLine="0"/>
              <w:rPr>
                <w:sz w:val="21"/>
                <w:szCs w:val="21"/>
              </w:rPr>
            </w:pPr>
            <w:r w:rsidRPr="0031406A">
              <w:rPr>
                <w:sz w:val="21"/>
                <w:szCs w:val="21"/>
              </w:rPr>
              <w:t xml:space="preserve">14:       </w:t>
            </w:r>
            <m:oMath>
              <m:r>
                <w:rPr>
                  <w:rFonts w:ascii="Cambria Math" w:hAnsi="Cambria Math"/>
                  <w:sz w:val="21"/>
                  <w:szCs w:val="21"/>
                </w:rPr>
                <m:t xml:space="preserve">J </m:t>
              </m:r>
            </m:oMath>
            <w:r w:rsidRPr="0031406A">
              <w:rPr>
                <w:sz w:val="21"/>
                <w:szCs w:val="21"/>
              </w:rPr>
              <w:t>=</w:t>
            </w:r>
            <m:oMath>
              <m:r>
                <w:rPr>
                  <w:rFonts w:ascii="Cambria Math" w:hAnsi="Cambria Math"/>
                  <w:sz w:val="21"/>
                  <w:szCs w:val="21"/>
                </w:rPr>
                <m:t xml:space="preserve"> J\</m:t>
              </m:r>
            </m:oMath>
            <w:r w:rsidRPr="0031406A">
              <w:rPr>
                <w:sz w:val="21"/>
                <w:szCs w:val="21"/>
              </w:rPr>
              <w:t>{</w:t>
            </w:r>
            <m:oMath>
              <m:r>
                <w:rPr>
                  <w:rFonts w:ascii="Cambria Math" w:hAnsi="Cambria Math"/>
                  <w:sz w:val="21"/>
                  <w:szCs w:val="21"/>
                </w:rPr>
                <m:t xml:space="preserve"> i|</m:t>
              </m:r>
              <m:sSubSup>
                <m:sSubSupPr>
                  <m:ctrlPr>
                    <w:rPr>
                      <w:rFonts w:ascii="Cambria Math" w:hAnsi="Cambria Math"/>
                      <w:bCs/>
                      <w:sz w:val="21"/>
                      <w:szCs w:val="21"/>
                    </w:rPr>
                  </m:ctrlPr>
                </m:sSubSupPr>
                <m:e>
                  <m:r>
                    <m:rPr>
                      <m:sty m:val="p"/>
                    </m:rPr>
                    <w:rPr>
                      <w:rFonts w:ascii="Cambria Math" w:hAnsi="Cambria Math"/>
                      <w:sz w:val="21"/>
                      <w:szCs w:val="21"/>
                    </w:rPr>
                    <m:t>ζ</m:t>
                  </m:r>
                </m:e>
                <m:sub>
                  <m:r>
                    <w:rPr>
                      <w:rFonts w:ascii="Cambria Math" w:hAnsi="Cambria Math"/>
                      <w:sz w:val="21"/>
                      <w:szCs w:val="21"/>
                    </w:rPr>
                    <m:t>s</m:t>
                  </m:r>
                </m:sub>
                <m:sup>
                  <m:r>
                    <w:rPr>
                      <w:rFonts w:ascii="Cambria Math" w:hAnsi="Cambria Math"/>
                      <w:sz w:val="21"/>
                      <w:szCs w:val="21"/>
                    </w:rPr>
                    <m:t>i</m:t>
                  </m:r>
                </m:sup>
              </m:sSubSup>
              <m:r>
                <w:rPr>
                  <w:rFonts w:ascii="Cambria Math" w:hAnsi="Cambria Math" w:hint="eastAsia"/>
                  <w:sz w:val="21"/>
                  <w:szCs w:val="21"/>
                </w:rPr>
                <m:t>≥</m:t>
              </m:r>
              <m:sSubSup>
                <m:sSubSupPr>
                  <m:ctrlPr>
                    <w:rPr>
                      <w:rFonts w:ascii="Cambria Math" w:hAnsi="Cambria Math"/>
                      <w:sz w:val="21"/>
                      <w:szCs w:val="21"/>
                    </w:rPr>
                  </m:ctrlPr>
                </m:sSubSupPr>
                <m:e>
                  <m:r>
                    <w:rPr>
                      <w:rFonts w:ascii="Cambria Math" w:hAnsi="Cambria Math"/>
                      <w:sz w:val="21"/>
                      <w:szCs w:val="21"/>
                    </w:rPr>
                    <m:t>ζ</m:t>
                  </m:r>
                </m:e>
                <m:sub>
                  <m:r>
                    <w:rPr>
                      <w:rFonts w:ascii="Cambria Math" w:hAnsi="Cambria Math"/>
                      <w:sz w:val="21"/>
                      <w:szCs w:val="21"/>
                    </w:rPr>
                    <m:t>s</m:t>
                  </m:r>
                </m:sub>
                <m:sup>
                  <m:r>
                    <w:rPr>
                      <w:rFonts w:ascii="Cambria Math" w:hAnsi="Cambria Math"/>
                      <w:sz w:val="21"/>
                      <w:szCs w:val="21"/>
                    </w:rPr>
                    <m:t>θ</m:t>
                  </m:r>
                </m:sup>
              </m:sSubSup>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u</m:t>
                  </m:r>
                </m:e>
                <m:sub>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o</m:t>
                      </m:r>
                    </m:sub>
                    <m:sup>
                      <m:r>
                        <w:rPr>
                          <w:rFonts w:ascii="Cambria Math" w:hAnsi="Cambria Math"/>
                          <w:sz w:val="21"/>
                          <w:szCs w:val="21"/>
                        </w:rPr>
                        <m:t>i</m:t>
                      </m:r>
                    </m:sup>
                  </m:sSubSup>
                </m:sub>
              </m:sSub>
              <m:r>
                <w:rPr>
                  <w:rFonts w:ascii="Cambria Math" w:hAnsi="Cambria Math" w:hint="eastAsia"/>
                  <w:sz w:val="21"/>
                  <w:szCs w:val="21"/>
                </w:rPr>
                <m:t>≤</m:t>
              </m:r>
              <m:sSubSup>
                <m:sSubSupPr>
                  <m:ctrlPr>
                    <w:rPr>
                      <w:rFonts w:ascii="Cambria Math" w:hAnsi="Cambria Math"/>
                      <w:sz w:val="21"/>
                      <w:szCs w:val="21"/>
                    </w:rPr>
                  </m:ctrlPr>
                </m:sSubSupPr>
                <m:e>
                  <m:r>
                    <w:rPr>
                      <w:rFonts w:ascii="Cambria Math" w:hAnsi="Cambria Math"/>
                      <w:sz w:val="21"/>
                      <w:szCs w:val="21"/>
                    </w:rPr>
                    <m:t>ζ</m:t>
                  </m:r>
                </m:e>
                <m:sub>
                  <m:r>
                    <w:rPr>
                      <w:rFonts w:ascii="Cambria Math" w:hAnsi="Cambria Math"/>
                      <w:sz w:val="21"/>
                      <w:szCs w:val="21"/>
                    </w:rPr>
                    <m:t>e</m:t>
                  </m:r>
                </m:sub>
                <m:sup>
                  <m:r>
                    <w:rPr>
                      <w:rFonts w:ascii="Cambria Math" w:hAnsi="Cambria Math"/>
                      <w:sz w:val="21"/>
                      <w:szCs w:val="21"/>
                    </w:rPr>
                    <m:t>θ</m:t>
                  </m:r>
                </m:sup>
              </m:sSubSup>
            </m:oMath>
            <w:r w:rsidRPr="0031406A">
              <w:rPr>
                <w:sz w:val="21"/>
                <w:szCs w:val="21"/>
              </w:rPr>
              <w:t>}</w:t>
            </w:r>
          </w:p>
        </w:tc>
      </w:tr>
      <w:tr w:rsidR="006808E3" w:rsidRPr="0031406A" w14:paraId="66F61E97" w14:textId="77777777" w:rsidTr="006808E3">
        <w:tc>
          <w:tcPr>
            <w:tcW w:w="8504" w:type="dxa"/>
          </w:tcPr>
          <w:p w14:paraId="4DA5A6A0" w14:textId="77777777" w:rsidR="006808E3" w:rsidRPr="0031406A" w:rsidRDefault="006808E3" w:rsidP="00F241F3">
            <w:pPr>
              <w:ind w:firstLineChars="0" w:firstLine="0"/>
              <w:rPr>
                <w:sz w:val="21"/>
                <w:szCs w:val="21"/>
              </w:rPr>
            </w:pPr>
            <w:r w:rsidRPr="0031406A">
              <w:rPr>
                <w:sz w:val="21"/>
                <w:szCs w:val="21"/>
              </w:rPr>
              <w:t xml:space="preserve">15:       </w:t>
            </w:r>
            <m:oMath>
              <m:sSup>
                <m:sSupPr>
                  <m:ctrlPr>
                    <w:rPr>
                      <w:rFonts w:ascii="Cambria Math" w:hAnsi="Cambria Math"/>
                      <w:sz w:val="21"/>
                      <w:szCs w:val="21"/>
                    </w:rPr>
                  </m:ctrlPr>
                </m:sSupPr>
                <m:e>
                  <m:r>
                    <w:rPr>
                      <w:rFonts w:ascii="Cambria Math" w:hAnsi="Cambria Math"/>
                      <w:sz w:val="21"/>
                      <w:szCs w:val="21"/>
                    </w:rPr>
                    <m:t>J</m:t>
                  </m:r>
                </m:e>
                <m:sup>
                  <m:r>
                    <w:rPr>
                      <w:rFonts w:ascii="Cambria Math" w:hAnsi="Cambria Math" w:hint="eastAsia"/>
                      <w:sz w:val="21"/>
                      <w:szCs w:val="21"/>
                    </w:rPr>
                    <m:t>'</m:t>
                  </m:r>
                </m:sup>
              </m:sSup>
              <m:r>
                <w:rPr>
                  <w:rFonts w:ascii="Cambria Math" w:hAnsi="Cambria Math"/>
                  <w:sz w:val="21"/>
                  <w:szCs w:val="21"/>
                </w:rPr>
                <m:t>={i|i</m:t>
              </m:r>
              <m:r>
                <w:rPr>
                  <w:rFonts w:ascii="Cambria Math" w:hAnsi="Cambria Math" w:hint="eastAsia"/>
                  <w:sz w:val="21"/>
                  <w:szCs w:val="21"/>
                </w:rPr>
                <m:t>∈</m:t>
              </m:r>
              <m:r>
                <w:rPr>
                  <w:rFonts w:ascii="Cambria Math" w:hAnsi="Cambria Math"/>
                  <w:sz w:val="21"/>
                  <w:szCs w:val="21"/>
                </w:rPr>
                <m:t>J,i&gt;</m:t>
              </m:r>
              <m:r>
                <m:rPr>
                  <m:sty m:val="p"/>
                </m:rPr>
                <w:rPr>
                  <w:rFonts w:ascii="Cambria Math" w:hAnsi="Cambria Math"/>
                  <w:sz w:val="21"/>
                  <w:szCs w:val="21"/>
                </w:rPr>
                <m:t>θ,</m:t>
              </m:r>
              <m:sSubSup>
                <m:sSubSupPr>
                  <m:ctrlPr>
                    <w:rPr>
                      <w:rFonts w:ascii="Cambria Math" w:hAnsi="Cambria Math"/>
                      <w:bCs/>
                      <w:sz w:val="21"/>
                      <w:szCs w:val="21"/>
                    </w:rPr>
                  </m:ctrlPr>
                </m:sSubSupPr>
                <m:e>
                  <m:r>
                    <m:rPr>
                      <m:sty m:val="p"/>
                    </m:rPr>
                    <w:rPr>
                      <w:rFonts w:ascii="Cambria Math" w:hAnsi="Cambria Math"/>
                      <w:sz w:val="21"/>
                      <w:szCs w:val="21"/>
                    </w:rPr>
                    <m:t>ζ</m:t>
                  </m:r>
                </m:e>
                <m:sub>
                  <m:r>
                    <w:rPr>
                      <w:rFonts w:ascii="Cambria Math" w:hAnsi="Cambria Math"/>
                      <w:sz w:val="21"/>
                      <w:szCs w:val="21"/>
                    </w:rPr>
                    <m:t>s</m:t>
                  </m:r>
                </m:sub>
                <m:sup>
                  <m:r>
                    <w:rPr>
                      <w:rFonts w:ascii="Cambria Math" w:hAnsi="Cambria Math"/>
                      <w:sz w:val="21"/>
                      <w:szCs w:val="21"/>
                    </w:rPr>
                    <m:t>i</m:t>
                  </m:r>
                </m:sup>
              </m:sSubSup>
              <m:r>
                <w:rPr>
                  <w:rFonts w:ascii="Cambria Math" w:hAnsi="Cambria Math"/>
                  <w:sz w:val="21"/>
                  <w:szCs w:val="21"/>
                </w:rPr>
                <m:t>&lt;</m:t>
              </m:r>
              <m:sSubSup>
                <m:sSubSupPr>
                  <m:ctrlPr>
                    <w:rPr>
                      <w:rFonts w:ascii="Cambria Math" w:hAnsi="Cambria Math"/>
                      <w:sz w:val="21"/>
                      <w:szCs w:val="21"/>
                    </w:rPr>
                  </m:ctrlPr>
                </m:sSubSupPr>
                <m:e>
                  <m:r>
                    <w:rPr>
                      <w:rFonts w:ascii="Cambria Math" w:hAnsi="Cambria Math"/>
                      <w:sz w:val="21"/>
                      <w:szCs w:val="21"/>
                    </w:rPr>
                    <m:t>ζ</m:t>
                  </m:r>
                </m:e>
                <m:sub>
                  <m:r>
                    <w:rPr>
                      <w:rFonts w:ascii="Cambria Math" w:hAnsi="Cambria Math"/>
                      <w:sz w:val="21"/>
                      <w:szCs w:val="21"/>
                    </w:rPr>
                    <m:t>e</m:t>
                  </m:r>
                </m:sub>
                <m:sup>
                  <m:r>
                    <w:rPr>
                      <w:rFonts w:ascii="Cambria Math" w:hAnsi="Cambria Math"/>
                      <w:sz w:val="21"/>
                      <w:szCs w:val="21"/>
                    </w:rPr>
                    <m:t>θ</m:t>
                  </m:r>
                </m:sup>
              </m:sSubSup>
              <m:r>
                <w:rPr>
                  <w:rFonts w:ascii="Cambria Math" w:hAnsi="Cambria Math"/>
                  <w:sz w:val="21"/>
                  <w:szCs w:val="21"/>
                </w:rPr>
                <m:t>}</m:t>
              </m:r>
            </m:oMath>
          </w:p>
        </w:tc>
      </w:tr>
      <w:tr w:rsidR="006808E3" w:rsidRPr="0031406A" w14:paraId="2C10F5BB" w14:textId="77777777" w:rsidTr="006808E3">
        <w:tc>
          <w:tcPr>
            <w:tcW w:w="8504" w:type="dxa"/>
          </w:tcPr>
          <w:p w14:paraId="0B00783A" w14:textId="77777777" w:rsidR="006808E3" w:rsidRPr="0031406A" w:rsidRDefault="006808E3" w:rsidP="00F241F3">
            <w:pPr>
              <w:ind w:firstLineChars="0" w:firstLine="0"/>
              <w:rPr>
                <w:sz w:val="21"/>
                <w:szCs w:val="21"/>
              </w:rPr>
            </w:pPr>
            <w:r w:rsidRPr="0031406A">
              <w:rPr>
                <w:sz w:val="21"/>
                <w:szCs w:val="21"/>
              </w:rPr>
              <w:t xml:space="preserve">16:    </w:t>
            </w:r>
            <m:oMath>
              <m:sSubSup>
                <m:sSubSupPr>
                  <m:ctrlPr>
                    <w:rPr>
                      <w:rFonts w:ascii="Cambria Math" w:hAnsi="Cambria Math"/>
                      <w:bCs/>
                      <w:sz w:val="21"/>
                      <w:szCs w:val="21"/>
                    </w:rPr>
                  </m:ctrlPr>
                </m:sSubSupPr>
                <m:e>
                  <m:r>
                    <m:rPr>
                      <m:sty m:val="p"/>
                    </m:rPr>
                    <w:rPr>
                      <w:rFonts w:ascii="Cambria Math" w:hAnsi="Cambria Math"/>
                      <w:sz w:val="21"/>
                      <w:szCs w:val="21"/>
                    </w:rPr>
                    <m:t xml:space="preserve">       ζ</m:t>
                  </m:r>
                </m:e>
                <m:sub>
                  <m:r>
                    <w:rPr>
                      <w:rFonts w:ascii="Cambria Math" w:hAnsi="Cambria Math"/>
                      <w:sz w:val="21"/>
                      <w:szCs w:val="21"/>
                    </w:rPr>
                    <m:t>s</m:t>
                  </m:r>
                </m:sub>
                <m:sup>
                  <m:r>
                    <w:rPr>
                      <w:rFonts w:ascii="Cambria Math" w:hAnsi="Cambria Math"/>
                      <w:sz w:val="21"/>
                      <w:szCs w:val="21"/>
                    </w:rPr>
                    <m:t>i</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ζ</m:t>
                  </m:r>
                </m:e>
                <m:sub>
                  <m:r>
                    <w:rPr>
                      <w:rFonts w:ascii="Cambria Math" w:hAnsi="Cambria Math"/>
                      <w:sz w:val="21"/>
                      <w:szCs w:val="21"/>
                    </w:rPr>
                    <m:t>e</m:t>
                  </m:r>
                </m:sub>
                <m:sup>
                  <m:r>
                    <w:rPr>
                      <w:rFonts w:ascii="Cambria Math" w:hAnsi="Cambria Math"/>
                      <w:sz w:val="21"/>
                      <w:szCs w:val="21"/>
                    </w:rPr>
                    <m:t>θ</m:t>
                  </m:r>
                </m:sup>
              </m:sSubSup>
            </m:oMath>
            <w:r w:rsidRPr="0031406A">
              <w:rPr>
                <w:sz w:val="21"/>
                <w:szCs w:val="21"/>
              </w:rPr>
              <w:t>,</w:t>
            </w:r>
            <m:oMath>
              <m:r>
                <m:rPr>
                  <m:sty m:val="p"/>
                </m:rPr>
                <w:rPr>
                  <w:rFonts w:ascii="Cambria Math" w:hAnsi="Cambria Math"/>
                  <w:sz w:val="21"/>
                  <w:szCs w:val="21"/>
                </w:rPr>
                <m:t xml:space="preserve"> ∀</m:t>
              </m:r>
              <m:r>
                <w:rPr>
                  <w:rFonts w:ascii="Cambria Math" w:hAnsi="Cambria Math"/>
                  <w:sz w:val="21"/>
                  <w:szCs w:val="21"/>
                </w:rPr>
                <m:t>i</m:t>
              </m:r>
              <m:r>
                <m:rPr>
                  <m:sty m:val="p"/>
                </m:rPr>
                <w:rPr>
                  <w:rFonts w:ascii="Cambria Math" w:hAnsi="Cambria Math" w:hint="eastAsia"/>
                  <w:sz w:val="21"/>
                  <w:szCs w:val="21"/>
                </w:rPr>
                <m:t>∈</m:t>
              </m:r>
              <m:sSup>
                <m:sSupPr>
                  <m:ctrlPr>
                    <w:rPr>
                      <w:rFonts w:ascii="Cambria Math" w:hAnsi="Cambria Math"/>
                      <w:sz w:val="21"/>
                      <w:szCs w:val="21"/>
                    </w:rPr>
                  </m:ctrlPr>
                </m:sSupPr>
                <m:e>
                  <m:r>
                    <w:rPr>
                      <w:rFonts w:ascii="Cambria Math" w:hAnsi="Cambria Math"/>
                      <w:sz w:val="21"/>
                      <w:szCs w:val="21"/>
                    </w:rPr>
                    <m:t>J</m:t>
                  </m:r>
                </m:e>
                <m:sup>
                  <m:r>
                    <w:rPr>
                      <w:rFonts w:ascii="Cambria Math" w:hAnsi="Cambria Math" w:hint="eastAsia"/>
                      <w:sz w:val="21"/>
                      <w:szCs w:val="21"/>
                    </w:rPr>
                    <m:t>'</m:t>
                  </m:r>
                </m:sup>
              </m:sSup>
            </m:oMath>
          </w:p>
        </w:tc>
      </w:tr>
      <w:tr w:rsidR="006808E3" w:rsidRPr="0031406A" w14:paraId="6F0A8EBE" w14:textId="77777777" w:rsidTr="006808E3">
        <w:tc>
          <w:tcPr>
            <w:tcW w:w="8504" w:type="dxa"/>
          </w:tcPr>
          <w:p w14:paraId="21AFC44D" w14:textId="77777777" w:rsidR="006808E3" w:rsidRPr="0031406A" w:rsidRDefault="006808E3" w:rsidP="00F241F3">
            <w:pPr>
              <w:ind w:firstLineChars="0" w:firstLine="0"/>
              <w:rPr>
                <w:sz w:val="21"/>
                <w:szCs w:val="21"/>
              </w:rPr>
            </w:pPr>
            <w:r w:rsidRPr="0031406A">
              <w:rPr>
                <w:sz w:val="21"/>
                <w:szCs w:val="21"/>
              </w:rPr>
              <w:t xml:space="preserve">17:       </w:t>
            </w:r>
            <m:oMath>
              <m:sSup>
                <m:sSupPr>
                  <m:ctrlPr>
                    <w:rPr>
                      <w:rFonts w:ascii="Cambria Math" w:hAnsi="Cambria Math"/>
                      <w:sz w:val="21"/>
                      <w:szCs w:val="21"/>
                    </w:rPr>
                  </m:ctrlPr>
                </m:sSupPr>
                <m:e>
                  <m:r>
                    <w:rPr>
                      <w:rFonts w:ascii="Cambria Math" w:hAnsi="Cambria Math"/>
                      <w:sz w:val="21"/>
                      <w:szCs w:val="21"/>
                    </w:rPr>
                    <m:t>J</m:t>
                  </m:r>
                </m:e>
                <m:sup>
                  <m:r>
                    <w:rPr>
                      <w:rFonts w:ascii="Cambria Math" w:hAnsi="Cambria Math" w:hint="eastAsia"/>
                      <w:sz w:val="21"/>
                      <w:szCs w:val="21"/>
                    </w:rPr>
                    <m:t>'</m:t>
                  </m:r>
                </m:sup>
              </m:sSup>
              <m:r>
                <w:rPr>
                  <w:rFonts w:ascii="Cambria Math" w:hAnsi="Cambria Math"/>
                  <w:sz w:val="21"/>
                  <w:szCs w:val="21"/>
                </w:rPr>
                <m:t>=</m:t>
              </m:r>
              <m:sSup>
                <m:sSupPr>
                  <m:ctrlPr>
                    <w:rPr>
                      <w:rFonts w:ascii="Cambria Math" w:hAnsi="Cambria Math"/>
                      <w:sz w:val="21"/>
                      <w:szCs w:val="21"/>
                    </w:rPr>
                  </m:ctrlPr>
                </m:sSupPr>
                <m:e>
                  <m:r>
                    <w:rPr>
                      <w:rFonts w:ascii="Cambria Math" w:hAnsi="Cambria Math"/>
                      <w:sz w:val="21"/>
                      <w:szCs w:val="21"/>
                    </w:rPr>
                    <m:t>J</m:t>
                  </m:r>
                </m:e>
                <m:sup>
                  <m:r>
                    <w:rPr>
                      <w:rFonts w:ascii="Cambria Math" w:hAnsi="Cambria Math" w:hint="eastAsia"/>
                      <w:sz w:val="21"/>
                      <w:szCs w:val="21"/>
                    </w:rPr>
                    <m:t>'</m:t>
                  </m:r>
                </m:sup>
              </m:sSup>
              <m:r>
                <w:rPr>
                  <w:rFonts w:ascii="Cambria Math" w:hAnsi="Cambria Math"/>
                  <w:sz w:val="21"/>
                  <w:szCs w:val="21"/>
                </w:rPr>
                <m:t>+{i|i</m:t>
              </m:r>
              <m:r>
                <m:rPr>
                  <m:sty m:val="p"/>
                </m:rPr>
                <w:rPr>
                  <w:rFonts w:ascii="Cambria Math" w:hAnsi="Cambria Math" w:hint="eastAsia"/>
                  <w:sz w:val="21"/>
                  <w:szCs w:val="21"/>
                </w:rPr>
                <m:t>∈</m:t>
              </m:r>
              <m:r>
                <w:rPr>
                  <w:rFonts w:ascii="Cambria Math" w:hAnsi="Cambria Math"/>
                  <w:sz w:val="21"/>
                  <w:szCs w:val="21"/>
                </w:rPr>
                <m:t>J,</m:t>
              </m:r>
              <m:sSubSup>
                <m:sSubSupPr>
                  <m:ctrlPr>
                    <w:rPr>
                      <w:rFonts w:ascii="Cambria Math" w:hAnsi="Cambria Math"/>
                      <w:bCs/>
                      <w:sz w:val="21"/>
                      <w:szCs w:val="21"/>
                    </w:rPr>
                  </m:ctrlPr>
                </m:sSubSupPr>
                <m:e>
                  <m:r>
                    <m:rPr>
                      <m:sty m:val="p"/>
                    </m:rPr>
                    <w:rPr>
                      <w:rFonts w:ascii="Cambria Math" w:hAnsi="Cambria Math"/>
                      <w:sz w:val="21"/>
                      <w:szCs w:val="21"/>
                    </w:rPr>
                    <m:t>ζ</m:t>
                  </m:r>
                </m:e>
                <m:sub>
                  <m:r>
                    <w:rPr>
                      <w:rFonts w:ascii="Cambria Math" w:hAnsi="Cambria Math"/>
                      <w:sz w:val="21"/>
                      <w:szCs w:val="21"/>
                    </w:rPr>
                    <m:t>e</m:t>
                  </m:r>
                  <m:r>
                    <m:rPr>
                      <m:sty m:val="p"/>
                    </m:rPr>
                    <w:rPr>
                      <w:rFonts w:ascii="Cambria Math" w:hAnsi="Cambria Math"/>
                      <w:sz w:val="21"/>
                      <w:szCs w:val="21"/>
                    </w:rPr>
                    <m:t xml:space="preserve"> </m:t>
                  </m:r>
                </m:sub>
                <m:sup>
                  <m:r>
                    <w:rPr>
                      <w:rFonts w:ascii="Cambria Math" w:hAnsi="Cambria Math"/>
                      <w:sz w:val="21"/>
                      <w:szCs w:val="21"/>
                    </w:rPr>
                    <m:t>i</m:t>
                  </m:r>
                </m:sup>
              </m:sSubSup>
              <m:r>
                <w:rPr>
                  <w:rFonts w:ascii="Cambria Math" w:hAnsi="Cambria Math"/>
                  <w:sz w:val="21"/>
                  <w:szCs w:val="21"/>
                </w:rPr>
                <m:t>&gt;</m:t>
              </m:r>
              <m:sSubSup>
                <m:sSubSupPr>
                  <m:ctrlPr>
                    <w:rPr>
                      <w:rFonts w:ascii="Cambria Math" w:hAnsi="Cambria Math"/>
                      <w:sz w:val="21"/>
                      <w:szCs w:val="21"/>
                    </w:rPr>
                  </m:ctrlPr>
                </m:sSubSupPr>
                <m:e>
                  <m:r>
                    <w:rPr>
                      <w:rFonts w:ascii="Cambria Math" w:hAnsi="Cambria Math"/>
                      <w:sz w:val="21"/>
                      <w:szCs w:val="21"/>
                    </w:rPr>
                    <m:t>ζ</m:t>
                  </m:r>
                </m:e>
                <m:sub>
                  <m:r>
                    <w:rPr>
                      <w:rFonts w:ascii="Cambria Math" w:hAnsi="Cambria Math"/>
                      <w:sz w:val="21"/>
                      <w:szCs w:val="21"/>
                    </w:rPr>
                    <m:t>s</m:t>
                  </m:r>
                </m:sub>
                <m:sup>
                  <m:r>
                    <w:rPr>
                      <w:rFonts w:ascii="Cambria Math" w:hAnsi="Cambria Math"/>
                      <w:sz w:val="21"/>
                      <w:szCs w:val="21"/>
                    </w:rPr>
                    <m:t>θ</m:t>
                  </m:r>
                </m:sup>
              </m:sSubSup>
              <m:r>
                <w:rPr>
                  <w:rFonts w:ascii="Cambria Math" w:hAnsi="Cambria Math"/>
                  <w:sz w:val="21"/>
                  <w:szCs w:val="21"/>
                </w:rPr>
                <m:t xml:space="preserve"> or </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e</m:t>
                  </m:r>
                </m:sub>
                <m:sup>
                  <m:r>
                    <w:rPr>
                      <w:rFonts w:ascii="Cambria Math" w:hAnsi="Cambria Math"/>
                      <w:sz w:val="21"/>
                      <w:szCs w:val="21"/>
                    </w:rPr>
                    <m:t>i</m:t>
                  </m:r>
                </m:sup>
              </m:sSubSup>
              <m:r>
                <w:rPr>
                  <w:rFonts w:ascii="Cambria Math" w:hAnsi="Cambria Math"/>
                  <w:sz w:val="21"/>
                  <w:szCs w:val="21"/>
                </w:rPr>
                <m:t>&gt;</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s</m:t>
                  </m:r>
                </m:sub>
                <m:sup>
                  <m:r>
                    <w:rPr>
                      <w:rFonts w:ascii="Cambria Math" w:hAnsi="Cambria Math"/>
                      <w:sz w:val="21"/>
                      <w:szCs w:val="21"/>
                    </w:rPr>
                    <m:t>i</m:t>
                  </m:r>
                </m:sup>
              </m:sSubSup>
              <m:r>
                <w:rPr>
                  <w:rFonts w:ascii="Cambria Math" w:hAnsi="Cambria Math"/>
                  <w:sz w:val="21"/>
                  <w:szCs w:val="21"/>
                </w:rPr>
                <m:t>}</m:t>
              </m:r>
            </m:oMath>
          </w:p>
        </w:tc>
      </w:tr>
      <w:tr w:rsidR="006808E3" w:rsidRPr="0031406A" w14:paraId="0C22427F" w14:textId="77777777" w:rsidTr="006808E3">
        <w:tc>
          <w:tcPr>
            <w:tcW w:w="8504" w:type="dxa"/>
          </w:tcPr>
          <w:p w14:paraId="031307E3" w14:textId="77777777" w:rsidR="006808E3" w:rsidRPr="0031406A" w:rsidRDefault="006808E3" w:rsidP="00F241F3">
            <w:pPr>
              <w:ind w:firstLineChars="0" w:firstLine="0"/>
              <w:rPr>
                <w:sz w:val="21"/>
                <w:szCs w:val="21"/>
              </w:rPr>
            </w:pPr>
            <w:r w:rsidRPr="0031406A">
              <w:rPr>
                <w:sz w:val="21"/>
                <w:szCs w:val="21"/>
              </w:rPr>
              <w:t xml:space="preserve">18:    </w:t>
            </w:r>
            <m:oMath>
              <m:r>
                <m:rPr>
                  <m:sty m:val="p"/>
                </m:rPr>
                <w:rPr>
                  <w:rFonts w:ascii="Cambria Math" w:hAnsi="Cambria Math"/>
                  <w:sz w:val="21"/>
                  <w:szCs w:val="21"/>
                </w:rPr>
                <m:t xml:space="preserve">      </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o</m:t>
                  </m:r>
                </m:sub>
                <m:sup>
                  <m:r>
                    <w:rPr>
                      <w:rFonts w:ascii="Cambria Math" w:hAnsi="Cambria Math"/>
                      <w:sz w:val="21"/>
                      <w:szCs w:val="21"/>
                    </w:rPr>
                    <m:t>i</m:t>
                  </m:r>
                </m:sup>
              </m:sSubSup>
              <m:r>
                <w:rPr>
                  <w:rFonts w:ascii="Cambria Math" w:hAnsi="Cambria Math"/>
                  <w:sz w:val="21"/>
                  <w:szCs w:val="21"/>
                </w:rPr>
                <m:t>=</m:t>
              </m:r>
              <m:func>
                <m:funcPr>
                  <m:ctrlPr>
                    <w:rPr>
                      <w:rFonts w:ascii="Cambria Math" w:hAnsi="Cambria Math"/>
                      <w:sz w:val="21"/>
                      <w:szCs w:val="21"/>
                    </w:rPr>
                  </m:ctrlPr>
                </m:funcPr>
                <m:fName>
                  <m:r>
                    <w:rPr>
                      <w:rFonts w:ascii="Cambria Math" w:hAnsi="Cambria Math"/>
                      <w:sz w:val="21"/>
                      <w:szCs w:val="21"/>
                    </w:rPr>
                    <m:t>min</m:t>
                  </m:r>
                </m:fName>
                <m:e>
                  <m:d>
                    <m:dPr>
                      <m:ctrlPr>
                        <w:rPr>
                          <w:rFonts w:ascii="Cambria Math" w:hAnsi="Cambria Math"/>
                          <w:i/>
                          <w:sz w:val="21"/>
                          <w:szCs w:val="21"/>
                        </w:rPr>
                      </m:ctrlPr>
                    </m:dPr>
                    <m:e>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s</m:t>
                          </m:r>
                        </m:sub>
                        <m:sup>
                          <m:r>
                            <w:rPr>
                              <w:rFonts w:ascii="Cambria Math" w:hAnsi="Cambria Math"/>
                              <w:sz w:val="21"/>
                              <w:szCs w:val="21"/>
                            </w:rPr>
                            <m:t>θ</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l</m:t>
                          </m:r>
                        </m:e>
                        <m:sub>
                          <m:r>
                            <w:rPr>
                              <w:rFonts w:ascii="Cambria Math" w:hAnsi="Cambria Math"/>
                              <w:sz w:val="21"/>
                              <w:szCs w:val="21"/>
                            </w:rPr>
                            <m:t>o</m:t>
                          </m:r>
                        </m:sub>
                        <m:sup>
                          <m:r>
                            <w:rPr>
                              <w:rFonts w:ascii="Cambria Math" w:hAnsi="Cambria Math"/>
                              <w:sz w:val="21"/>
                              <w:szCs w:val="21"/>
                            </w:rPr>
                            <m:t>i</m:t>
                          </m:r>
                        </m:sup>
                      </m:sSubSup>
                    </m:e>
                  </m:d>
                </m:e>
              </m:func>
              <m:r>
                <m:rPr>
                  <m:sty m:val="p"/>
                </m:rPr>
                <w:rPr>
                  <w:rFonts w:ascii="Cambria Math" w:hAnsi="Cambria Math"/>
                  <w:sz w:val="21"/>
                  <w:szCs w:val="21"/>
                </w:rPr>
                <m:t>,       ∀</m:t>
              </m:r>
              <m:r>
                <w:rPr>
                  <w:rFonts w:ascii="Cambria Math" w:hAnsi="Cambria Math"/>
                  <w:sz w:val="21"/>
                  <w:szCs w:val="21"/>
                </w:rPr>
                <m:t>i</m:t>
              </m:r>
              <m:r>
                <m:rPr>
                  <m:sty m:val="p"/>
                </m:rPr>
                <w:rPr>
                  <w:rFonts w:ascii="Cambria Math" w:hAnsi="Cambria Math" w:hint="eastAsia"/>
                  <w:sz w:val="21"/>
                  <w:szCs w:val="21"/>
                </w:rPr>
                <m:t>∈</m:t>
              </m:r>
              <m:r>
                <m:rPr>
                  <m:sty m:val="p"/>
                </m:rPr>
                <w:rPr>
                  <w:rFonts w:ascii="Cambria Math" w:hAnsi="Cambria Math"/>
                  <w:sz w:val="21"/>
                  <w:szCs w:val="21"/>
                </w:rPr>
                <m:t>{</m:t>
              </m:r>
              <m:r>
                <w:rPr>
                  <w:rFonts w:ascii="Cambria Math" w:hAnsi="Cambria Math"/>
                  <w:sz w:val="21"/>
                  <w:szCs w:val="21"/>
                </w:rPr>
                <m:t>i|i</m:t>
              </m:r>
              <m:r>
                <m:rPr>
                  <m:sty m:val="p"/>
                </m:rPr>
                <w:rPr>
                  <w:rFonts w:ascii="Cambria Math" w:hAnsi="Cambria Math" w:hint="eastAsia"/>
                  <w:sz w:val="21"/>
                  <w:szCs w:val="21"/>
                </w:rPr>
                <m:t>∈</m:t>
              </m:r>
              <m:r>
                <w:rPr>
                  <w:rFonts w:ascii="Cambria Math" w:hAnsi="Cambria Math"/>
                  <w:sz w:val="21"/>
                  <w:szCs w:val="21"/>
                </w:rPr>
                <m:t>J,i&lt;</m:t>
              </m:r>
              <m:r>
                <m:rPr>
                  <m:sty m:val="p"/>
                </m:rPr>
                <w:rPr>
                  <w:rFonts w:ascii="Cambria Math" w:hAnsi="Cambria Math"/>
                  <w:sz w:val="21"/>
                  <w:szCs w:val="21"/>
                </w:rPr>
                <m:t>θ}</m:t>
              </m:r>
            </m:oMath>
          </w:p>
        </w:tc>
      </w:tr>
      <w:tr w:rsidR="006808E3" w:rsidRPr="0031406A" w14:paraId="394FA4BF" w14:textId="77777777" w:rsidTr="006808E3">
        <w:tc>
          <w:tcPr>
            <w:tcW w:w="8504" w:type="dxa"/>
          </w:tcPr>
          <w:p w14:paraId="195DAA01" w14:textId="77777777" w:rsidR="006808E3" w:rsidRPr="0031406A" w:rsidRDefault="006808E3" w:rsidP="00F241F3">
            <w:pPr>
              <w:ind w:firstLineChars="0" w:firstLine="0"/>
              <w:rPr>
                <w:sz w:val="21"/>
                <w:szCs w:val="21"/>
              </w:rPr>
            </w:pPr>
            <w:r w:rsidRPr="0031406A">
              <w:rPr>
                <w:sz w:val="21"/>
                <w:szCs w:val="21"/>
              </w:rPr>
              <w:t xml:space="preserve">19:    </w:t>
            </w:r>
            <m:oMath>
              <m:r>
                <m:rPr>
                  <m:sty m:val="p"/>
                </m:rPr>
                <w:rPr>
                  <w:rFonts w:ascii="Cambria Math" w:hAnsi="Cambria Math"/>
                  <w:sz w:val="21"/>
                  <w:szCs w:val="21"/>
                </w:rPr>
                <m:t xml:space="preserve">      </m:t>
              </m:r>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t</m:t>
                  </m:r>
                </m:sub>
              </m:sSub>
              <m:r>
                <w:rPr>
                  <w:rFonts w:ascii="Cambria Math" w:hAnsi="Cambria Math"/>
                  <w:sz w:val="21"/>
                  <w:szCs w:val="21"/>
                </w:rPr>
                <m:t>=min</m:t>
              </m:r>
              <m:r>
                <m:rPr>
                  <m:sty m:val="p"/>
                </m:rPr>
                <w:rPr>
                  <w:rFonts w:ascii="Cambria Math" w:hAnsi="Cambria Math"/>
                  <w:sz w:val="21"/>
                  <w:szCs w:val="21"/>
                </w:rPr>
                <m:t>⁡</m:t>
              </m:r>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ζ</m:t>
                  </m:r>
                </m:e>
                <m:sub>
                  <m:r>
                    <w:rPr>
                      <w:rFonts w:ascii="Cambria Math" w:hAnsi="Cambria Math"/>
                      <w:sz w:val="21"/>
                      <w:szCs w:val="21"/>
                    </w:rPr>
                    <m:t>s</m:t>
                  </m:r>
                </m:sub>
                <m:sup>
                  <m:r>
                    <w:rPr>
                      <w:rFonts w:ascii="Cambria Math" w:hAnsi="Cambria Math"/>
                      <w:sz w:val="21"/>
                      <w:szCs w:val="21"/>
                    </w:rPr>
                    <m:t>θ</m:t>
                  </m:r>
                </m:sup>
              </m:sSubSup>
              <m: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t</m:t>
                  </m:r>
                </m:sub>
              </m:sSub>
              <m:r>
                <w:rPr>
                  <w:rFonts w:ascii="Cambria Math" w:hAnsi="Cambria Math"/>
                  <w:sz w:val="21"/>
                  <w:szCs w:val="21"/>
                </w:rPr>
                <m:t>)</m:t>
              </m:r>
              <m:r>
                <m:rPr>
                  <m:sty m:val="p"/>
                </m:rPr>
                <w:rPr>
                  <w:rFonts w:ascii="Cambria Math" w:hAnsi="Cambria Math"/>
                  <w:sz w:val="21"/>
                  <w:szCs w:val="21"/>
                </w:rPr>
                <m:t>,     ∀</m:t>
              </m:r>
              <m:r>
                <w:rPr>
                  <w:rFonts w:ascii="Cambria Math" w:hAnsi="Cambria Math"/>
                  <w:sz w:val="21"/>
                  <w:szCs w:val="21"/>
                </w:rPr>
                <m:t>t</m:t>
              </m:r>
              <m:r>
                <m:rPr>
                  <m:sty m:val="p"/>
                </m:rPr>
                <w:rPr>
                  <w:rFonts w:ascii="Cambria Math" w:hAnsi="Cambria Math" w:hint="eastAsia"/>
                  <w:sz w:val="21"/>
                  <w:szCs w:val="21"/>
                </w:rPr>
                <m:t>∈</m:t>
              </m:r>
              <m:r>
                <m:rPr>
                  <m:sty m:val="p"/>
                </m:rPr>
                <w:rPr>
                  <w:rFonts w:ascii="Cambria Math" w:hAnsi="Cambria Math"/>
                  <w:sz w:val="21"/>
                  <w:szCs w:val="21"/>
                </w:rPr>
                <m:t>{t|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m:rPr>
                  <m:sty m:val="p"/>
                </m:rPr>
                <w:rPr>
                  <w:rFonts w:ascii="Cambria Math" w:hAnsi="Cambria Math"/>
                  <w:sz w:val="21"/>
                  <w:szCs w:val="21"/>
                </w:rPr>
                <m:t>+1</m:t>
              </m:r>
              <m:r>
                <m:rPr>
                  <m:sty m:val="p"/>
                </m:rPr>
                <w:rPr>
                  <w:rFonts w:ascii="Cambria Math" w:hAnsi="Cambria Math" w:hint="eastAsia"/>
                  <w:sz w:val="21"/>
                  <w:szCs w:val="21"/>
                </w:rPr>
                <m:t>≤</m:t>
              </m:r>
              <m:r>
                <m:rPr>
                  <m:sty m:val="p"/>
                </m:rPr>
                <w:rPr>
                  <w:rFonts w:ascii="Cambria Math" w:hAnsi="Cambria Math"/>
                  <w:sz w:val="21"/>
                  <w:szCs w:val="21"/>
                </w:rPr>
                <m:t>t</m:t>
              </m:r>
              <m:r>
                <m:rPr>
                  <m:sty m:val="p"/>
                </m:rPr>
                <w:rPr>
                  <w:rFonts w:ascii="Cambria Math" w:hAnsi="Cambria Math" w:hint="eastAsia"/>
                  <w:sz w:val="21"/>
                  <w:szCs w:val="21"/>
                </w:rPr>
                <m: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m:rPr>
                  <m:sty m:val="p"/>
                </m:rPr>
                <w:rPr>
                  <w:rFonts w:ascii="Cambria Math" w:hAnsi="Cambria Math"/>
                  <w:sz w:val="21"/>
                  <w:szCs w:val="21"/>
                </w:rPr>
                <m:t>+θ}</m:t>
              </m:r>
            </m:oMath>
          </w:p>
        </w:tc>
      </w:tr>
      <w:tr w:rsidR="006808E3" w:rsidRPr="0031406A" w14:paraId="034D6360" w14:textId="77777777" w:rsidTr="006808E3">
        <w:tc>
          <w:tcPr>
            <w:tcW w:w="8504" w:type="dxa"/>
          </w:tcPr>
          <w:p w14:paraId="3F700D6A" w14:textId="77777777" w:rsidR="006808E3" w:rsidRPr="0031406A" w:rsidRDefault="006808E3" w:rsidP="00F241F3">
            <w:pPr>
              <w:ind w:firstLineChars="0" w:firstLine="0"/>
              <w:rPr>
                <w:sz w:val="21"/>
                <w:szCs w:val="21"/>
              </w:rPr>
            </w:pPr>
            <w:r w:rsidRPr="0031406A">
              <w:rPr>
                <w:sz w:val="21"/>
                <w:szCs w:val="21"/>
              </w:rPr>
              <w:t xml:space="preserve">20:       </w:t>
            </w:r>
            <m:oMath>
              <m:sSub>
                <m:sSubPr>
                  <m:ctrlPr>
                    <w:rPr>
                      <w:rFonts w:ascii="Cambria Math" w:hAnsi="Cambria Math"/>
                      <w:sz w:val="21"/>
                      <w:szCs w:val="21"/>
                    </w:rPr>
                  </m:ctrlPr>
                </m:sSubPr>
                <m:e>
                  <m:r>
                    <w:rPr>
                      <w:rFonts w:ascii="Cambria Math" w:hAnsi="Cambria Math"/>
                      <w:sz w:val="21"/>
                      <w:szCs w:val="21"/>
                    </w:rPr>
                    <m:t>l</m:t>
                  </m:r>
                </m:e>
                <m:sub>
                  <m:r>
                    <w:rPr>
                      <w:rFonts w:ascii="Cambria Math" w:hAnsi="Cambria Math"/>
                      <w:sz w:val="21"/>
                      <w:szCs w:val="21"/>
                    </w:rPr>
                    <m:t>t</m:t>
                  </m:r>
                </m:sub>
              </m:sSub>
              <m:r>
                <w:rPr>
                  <w:rFonts w:ascii="Cambria Math" w:hAnsi="Cambria Math"/>
                  <w:sz w:val="21"/>
                  <w:szCs w:val="21"/>
                </w:rPr>
                <m:t>=</m:t>
              </m:r>
            </m:oMath>
            <w:r w:rsidRPr="00AE766C">
              <w:rPr>
                <w:i/>
                <w:sz w:val="21"/>
                <w:szCs w:val="21"/>
              </w:rPr>
              <w:t>max</w:t>
            </w:r>
            <w:r w:rsidRPr="0031406A">
              <w:rPr>
                <w:sz w:val="21"/>
                <w:szCs w:val="21"/>
              </w:rPr>
              <w:t xml:space="preserve"> (</w:t>
            </w:r>
            <m:oMath>
              <m:sSubSup>
                <m:sSubSupPr>
                  <m:ctrlPr>
                    <w:rPr>
                      <w:rFonts w:ascii="Cambria Math" w:hAnsi="Cambria Math"/>
                      <w:sz w:val="21"/>
                      <w:szCs w:val="21"/>
                    </w:rPr>
                  </m:ctrlPr>
                </m:sSubSupPr>
                <m:e>
                  <m:r>
                    <w:rPr>
                      <w:rFonts w:ascii="Cambria Math" w:hAnsi="Cambria Math"/>
                      <w:sz w:val="21"/>
                      <w:szCs w:val="21"/>
                    </w:rPr>
                    <m:t>ζ</m:t>
                  </m:r>
                </m:e>
                <m:sub>
                  <m:r>
                    <w:rPr>
                      <w:rFonts w:ascii="Cambria Math" w:hAnsi="Cambria Math"/>
                      <w:sz w:val="21"/>
                      <w:szCs w:val="21"/>
                    </w:rPr>
                    <m:t>e</m:t>
                  </m:r>
                </m:sub>
                <m:sup>
                  <m:r>
                    <w:rPr>
                      <w:rFonts w:ascii="Cambria Math" w:hAnsi="Cambria Math"/>
                      <w:sz w:val="21"/>
                      <w:szCs w:val="21"/>
                    </w:rPr>
                    <m:t>θ</m:t>
                  </m:r>
                </m:sup>
              </m:sSubSup>
              <m: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l</m:t>
                  </m:r>
                </m:e>
                <m:sub>
                  <m:r>
                    <w:rPr>
                      <w:rFonts w:ascii="Cambria Math" w:hAnsi="Cambria Math"/>
                      <w:sz w:val="21"/>
                      <w:szCs w:val="21"/>
                    </w:rPr>
                    <m:t>t</m:t>
                  </m:r>
                </m:sub>
              </m:sSub>
            </m:oMath>
            <w:r w:rsidRPr="0031406A">
              <w:rPr>
                <w:sz w:val="21"/>
                <w:szCs w:val="21"/>
              </w:rPr>
              <w:t>)</w:t>
            </w:r>
            <m:oMath>
              <m:r>
                <m:rPr>
                  <m:sty m:val="p"/>
                </m:rPr>
                <w:rPr>
                  <w:rFonts w:ascii="Cambria Math" w:hAnsi="Cambria Math"/>
                  <w:sz w:val="21"/>
                  <w:szCs w:val="21"/>
                </w:rPr>
                <m:t xml:space="preserve"> ,        ∀</m:t>
              </m:r>
              <m:r>
                <w:rPr>
                  <w:rFonts w:ascii="Cambria Math" w:hAnsi="Cambria Math"/>
                  <w:sz w:val="21"/>
                  <w:szCs w:val="21"/>
                </w:rPr>
                <m:t>t</m:t>
              </m:r>
              <m:r>
                <m:rPr>
                  <m:sty m:val="p"/>
                </m:rPr>
                <w:rPr>
                  <w:rFonts w:ascii="Cambria Math" w:hAnsi="Cambria Math" w:hint="eastAsia"/>
                  <w:sz w:val="21"/>
                  <w:szCs w:val="21"/>
                </w:rPr>
                <m:t>∈</m:t>
              </m:r>
              <m:r>
                <m:rPr>
                  <m:sty m:val="p"/>
                </m:rPr>
                <w:rPr>
                  <w:rFonts w:ascii="Cambria Math" w:hAnsi="Cambria Math"/>
                  <w:sz w:val="21"/>
                  <w:szCs w:val="21"/>
                </w:rPr>
                <m:t>{t|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m:rPr>
                  <m:sty m:val="p"/>
                </m:rPr>
                <w:rPr>
                  <w:rFonts w:ascii="Cambria Math" w:hAnsi="Cambria Math"/>
                  <w:sz w:val="21"/>
                  <w:szCs w:val="21"/>
                </w:rPr>
                <m:t>+</m:t>
              </m:r>
              <m:r>
                <m:rPr>
                  <m:sty m:val="p"/>
                </m:rPr>
                <w:rPr>
                  <w:rFonts w:ascii="Cambria Math" w:hAnsi="Cambria Math" w:hint="eastAsia"/>
                  <w:sz w:val="21"/>
                  <w:szCs w:val="21"/>
                </w:rPr>
                <m:t>θ≤</m:t>
              </m:r>
              <m:r>
                <m:rPr>
                  <m:sty m:val="p"/>
                </m:rPr>
                <w:rPr>
                  <w:rFonts w:ascii="Cambria Math" w:hAnsi="Cambria Math"/>
                  <w:sz w:val="21"/>
                  <w:szCs w:val="21"/>
                </w:rPr>
                <m:t>t</m:t>
              </m:r>
              <m:r>
                <m:rPr>
                  <m:sty m:val="p"/>
                </m:rPr>
                <w:rPr>
                  <w:rFonts w:ascii="Cambria Math" w:hAnsi="Cambria Math" w:hint="eastAsia"/>
                  <w:sz w:val="21"/>
                  <w:szCs w:val="21"/>
                </w:rPr>
                <m: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e</m:t>
                  </m:r>
                </m:sub>
                <m:sup>
                  <m:r>
                    <w:rPr>
                      <w:rFonts w:ascii="Cambria Math" w:hAnsi="Cambria Math"/>
                      <w:sz w:val="21"/>
                      <w:szCs w:val="21"/>
                      <w:vertAlign w:val="superscript"/>
                    </w:rPr>
                    <m:t>n</m:t>
                  </m:r>
                </m:sup>
              </m:sSubSup>
              <m:r>
                <m:rPr>
                  <m:sty m:val="p"/>
                </m:rPr>
                <w:rPr>
                  <w:rFonts w:ascii="Cambria Math" w:hAnsi="Cambria Math"/>
                  <w:sz w:val="21"/>
                  <w:szCs w:val="21"/>
                </w:rPr>
                <m:t>}</m:t>
              </m:r>
            </m:oMath>
          </w:p>
          <w:p w14:paraId="48BF6B62" w14:textId="77777777" w:rsidR="006808E3" w:rsidRPr="0031406A" w:rsidRDefault="006808E3" w:rsidP="00F241F3">
            <w:pPr>
              <w:ind w:firstLineChars="0" w:firstLine="0"/>
              <w:rPr>
                <w:b/>
                <w:sz w:val="21"/>
                <w:szCs w:val="21"/>
              </w:rPr>
            </w:pPr>
            <w:r w:rsidRPr="0031406A">
              <w:rPr>
                <w:sz w:val="21"/>
                <w:szCs w:val="21"/>
              </w:rPr>
              <w:t xml:space="preserve">21:    </w:t>
            </w:r>
            <w:r w:rsidRPr="0031406A">
              <w:rPr>
                <w:b/>
                <w:sz w:val="21"/>
                <w:szCs w:val="21"/>
              </w:rPr>
              <w:t xml:space="preserve">else </w:t>
            </w:r>
          </w:p>
          <w:p w14:paraId="72875A34" w14:textId="77777777" w:rsidR="006808E3" w:rsidRPr="0031406A" w:rsidRDefault="006808E3" w:rsidP="00F241F3">
            <w:pPr>
              <w:ind w:firstLineChars="0" w:firstLine="0"/>
              <w:rPr>
                <w:sz w:val="21"/>
                <w:szCs w:val="21"/>
              </w:rPr>
            </w:pPr>
            <w:r w:rsidRPr="0031406A">
              <w:rPr>
                <w:sz w:val="21"/>
                <w:szCs w:val="21"/>
              </w:rPr>
              <w:t xml:space="preserve">22:       </w:t>
            </w:r>
            <m:oMath>
              <m:r>
                <m:rPr>
                  <m:scr m:val="script"/>
                  <m:sty m:val="p"/>
                </m:rPr>
                <w:rPr>
                  <w:rFonts w:ascii="Cambria Math" w:hAnsi="Cambria Math"/>
                  <w:sz w:val="21"/>
                  <w:szCs w:val="21"/>
                </w:rPr>
                <m:t>X</m:t>
              </m:r>
              <m:r>
                <m:rPr>
                  <m:sty m:val="p"/>
                </m:rPr>
                <w:rPr>
                  <w:rFonts w:ascii="Cambria Math" w:hAnsi="Cambria Math"/>
                  <w:sz w:val="21"/>
                  <w:szCs w:val="21"/>
                </w:rPr>
                <m:t>={0,0,0,…,0}</m:t>
              </m:r>
            </m:oMath>
          </w:p>
          <w:p w14:paraId="4D9C614B" w14:textId="77777777" w:rsidR="006808E3" w:rsidRPr="0031406A" w:rsidRDefault="006808E3" w:rsidP="00F241F3">
            <w:pPr>
              <w:ind w:firstLineChars="0" w:firstLine="0"/>
              <w:rPr>
                <w:sz w:val="21"/>
                <w:szCs w:val="21"/>
              </w:rPr>
            </w:pPr>
            <w:r w:rsidRPr="0031406A">
              <w:rPr>
                <w:sz w:val="21"/>
                <w:szCs w:val="21"/>
              </w:rPr>
              <w:t xml:space="preserve">23:      </w:t>
            </w:r>
            <w:r w:rsidRPr="0031406A">
              <w:rPr>
                <w:b/>
                <w:sz w:val="21"/>
                <w:szCs w:val="21"/>
              </w:rPr>
              <w:t xml:space="preserve"> break</w:t>
            </w:r>
          </w:p>
        </w:tc>
      </w:tr>
      <w:tr w:rsidR="006808E3" w:rsidRPr="0031406A" w14:paraId="0F2631D9" w14:textId="77777777" w:rsidTr="006808E3">
        <w:tc>
          <w:tcPr>
            <w:tcW w:w="8504" w:type="dxa"/>
            <w:tcBorders>
              <w:bottom w:val="nil"/>
            </w:tcBorders>
          </w:tcPr>
          <w:p w14:paraId="4AEA0748" w14:textId="77777777" w:rsidR="006808E3" w:rsidRPr="0031406A" w:rsidRDefault="006808E3" w:rsidP="00F241F3">
            <w:pPr>
              <w:ind w:firstLineChars="0" w:firstLine="0"/>
              <w:rPr>
                <w:sz w:val="21"/>
                <w:szCs w:val="21"/>
              </w:rPr>
            </w:pPr>
            <w:r w:rsidRPr="0031406A">
              <w:rPr>
                <w:sz w:val="21"/>
                <w:szCs w:val="21"/>
              </w:rPr>
              <w:t xml:space="preserve">24:  </w:t>
            </w:r>
            <w:r w:rsidRPr="0031406A">
              <w:rPr>
                <w:b/>
                <w:sz w:val="21"/>
                <w:szCs w:val="21"/>
              </w:rPr>
              <w:t>end while</w:t>
            </w:r>
          </w:p>
        </w:tc>
      </w:tr>
      <w:tr w:rsidR="006808E3" w:rsidRPr="0031406A" w14:paraId="58A8E63B" w14:textId="77777777" w:rsidTr="006808E3">
        <w:tc>
          <w:tcPr>
            <w:tcW w:w="8504" w:type="dxa"/>
            <w:tcBorders>
              <w:top w:val="nil"/>
              <w:bottom w:val="single" w:sz="4" w:space="0" w:color="auto"/>
            </w:tcBorders>
          </w:tcPr>
          <w:p w14:paraId="47531066" w14:textId="77777777" w:rsidR="006808E3" w:rsidRPr="0031406A" w:rsidRDefault="006808E3" w:rsidP="00F241F3">
            <w:pPr>
              <w:ind w:firstLineChars="0" w:firstLine="0"/>
              <w:rPr>
                <w:sz w:val="21"/>
                <w:szCs w:val="21"/>
              </w:rPr>
            </w:pPr>
            <w:r w:rsidRPr="0031406A">
              <w:rPr>
                <w:b/>
                <w:sz w:val="21"/>
                <w:szCs w:val="21"/>
              </w:rPr>
              <w:t>Output:</w:t>
            </w:r>
            <w:r w:rsidRPr="0031406A">
              <w:rPr>
                <w:sz w:val="21"/>
                <w:szCs w:val="21"/>
              </w:rPr>
              <w:t xml:space="preserve"> </w:t>
            </w:r>
            <m:oMath>
              <m:r>
                <m:rPr>
                  <m:scr m:val="script"/>
                  <m:sty m:val="p"/>
                </m:rPr>
                <w:rPr>
                  <w:rFonts w:ascii="Cambria Math" w:hAnsi="Cambria Math"/>
                  <w:sz w:val="21"/>
                  <w:szCs w:val="21"/>
                </w:rPr>
                <m:t>X</m:t>
              </m:r>
            </m:oMath>
          </w:p>
        </w:tc>
      </w:tr>
    </w:tbl>
    <w:p w14:paraId="629542B8" w14:textId="12B53EBB" w:rsidR="00D12D1B" w:rsidRPr="00CE32D6" w:rsidRDefault="00D12D1B" w:rsidP="000C4D11">
      <w:pPr>
        <w:spacing w:beforeLines="50" w:before="156"/>
        <w:ind w:firstLine="480"/>
      </w:pPr>
      <w:r w:rsidRPr="00AB7929">
        <w:rPr>
          <w:rFonts w:hint="eastAsia"/>
          <w:color w:val="000000" w:themeColor="text1"/>
        </w:rPr>
        <w:t>进一步的，</w:t>
      </w:r>
      <w:r>
        <w:rPr>
          <w:rFonts w:hint="eastAsia"/>
          <w:color w:val="000000" w:themeColor="text1"/>
        </w:rPr>
        <w:t>本文</w:t>
      </w:r>
      <w:r w:rsidRPr="00AB7929">
        <w:rPr>
          <w:rFonts w:hint="eastAsia"/>
          <w:color w:val="000000" w:themeColor="text1"/>
        </w:rPr>
        <w:t>将基于最大</w:t>
      </w:r>
      <w:r>
        <w:rPr>
          <w:rFonts w:hint="eastAsia"/>
          <w:color w:val="000000" w:themeColor="text1"/>
        </w:rPr>
        <w:t>等效能效传输</w:t>
      </w:r>
      <w:r w:rsidRPr="00AB7929">
        <w:rPr>
          <w:rFonts w:hint="eastAsia"/>
          <w:color w:val="000000" w:themeColor="text1"/>
        </w:rPr>
        <w:t>的下载算法应用于</w:t>
      </w:r>
      <w:r>
        <w:rPr>
          <w:rFonts w:hint="eastAsia"/>
          <w:color w:val="000000" w:themeColor="text1"/>
        </w:rPr>
        <w:t>下载</w:t>
      </w:r>
      <w:r w:rsidRPr="00AB7929">
        <w:rPr>
          <w:rFonts w:hint="eastAsia"/>
          <w:color w:val="000000" w:themeColor="text1"/>
        </w:rPr>
        <w:t>整个视频。</w:t>
      </w:r>
      <w:r>
        <w:rPr>
          <w:rFonts w:hint="eastAsia"/>
          <w:color w:val="000000" w:themeColor="text1"/>
        </w:rPr>
        <w:t>具体实现</w:t>
      </w:r>
      <w:r w:rsidRPr="00CC42E7">
        <w:rPr>
          <w:rFonts w:hint="eastAsia"/>
          <w:color w:val="000000" w:themeColor="text1"/>
        </w:rPr>
        <w:t>如表</w:t>
      </w:r>
      <w:r>
        <w:rPr>
          <w:rFonts w:hint="eastAsia"/>
          <w:color w:val="000000" w:themeColor="text1"/>
        </w:rPr>
        <w:t>4-3</w:t>
      </w:r>
      <w:r w:rsidRPr="00CC42E7">
        <w:rPr>
          <w:rFonts w:hint="eastAsia"/>
          <w:color w:val="000000" w:themeColor="text1"/>
        </w:rPr>
        <w:t>所示，假</w:t>
      </w:r>
      <w:r>
        <w:rPr>
          <w:rFonts w:hint="eastAsia"/>
          <w:color w:val="000000" w:themeColor="text1"/>
        </w:rPr>
        <w:t>设要观看的视频长度为</w:t>
      </w:r>
      <w:r>
        <w:rPr>
          <w:color w:val="000000" w:themeColor="text1"/>
        </w:rPr>
        <w:t>S</w:t>
      </w:r>
      <w:r>
        <w:rPr>
          <w:rFonts w:hint="eastAsia"/>
          <w:color w:val="000000" w:themeColor="text1"/>
        </w:rPr>
        <w:t>，</w:t>
      </w:r>
      <w:r w:rsidRPr="00193393">
        <w:rPr>
          <w:rFonts w:hint="eastAsia"/>
          <w:color w:val="000000" w:themeColor="text1"/>
        </w:rPr>
        <w:t>第一行</w:t>
      </w:r>
      <w:r>
        <w:rPr>
          <w:rFonts w:hint="eastAsia"/>
          <w:color w:val="000000" w:themeColor="text1"/>
        </w:rPr>
        <w:t>算法采用贪婪传输的方法下载整个视频并找到可优化段。具体来说，假设使用贪婪传输下载整个视频需要</w:t>
      </w:r>
      <m:oMath>
        <m:r>
          <m:rPr>
            <m:sty m:val="p"/>
          </m:rPr>
          <w:rPr>
            <w:rFonts w:ascii="Cambria Math" w:hAnsi="Cambria Math"/>
            <w:color w:val="000000" w:themeColor="text1"/>
          </w:rPr>
          <m:t xml:space="preserve">T </m:t>
        </m:r>
      </m:oMath>
      <w:r>
        <w:rPr>
          <w:rFonts w:hint="eastAsia"/>
          <w:color w:val="000000" w:themeColor="text1"/>
        </w:rPr>
        <w:t>时间，算法以</w:t>
      </w:r>
      <w:r>
        <w:rPr>
          <w:rFonts w:hint="eastAsia"/>
          <w:color w:val="000000" w:themeColor="text1"/>
        </w:rPr>
        <w:t>1</w:t>
      </w:r>
      <w:r>
        <w:rPr>
          <w:rFonts w:hint="eastAsia"/>
          <w:color w:val="000000" w:themeColor="text1"/>
        </w:rPr>
        <w:t>秒钟为时间间隔将时长</w:t>
      </w:r>
      <m:oMath>
        <m:r>
          <m:rPr>
            <m:sty m:val="p"/>
          </m:rPr>
          <w:rPr>
            <w:rFonts w:ascii="Cambria Math" w:hAnsi="Cambria Math"/>
            <w:color w:val="000000" w:themeColor="text1"/>
          </w:rPr>
          <m:t xml:space="preserve"> T </m:t>
        </m:r>
      </m:oMath>
      <w:r>
        <w:rPr>
          <w:rFonts w:hint="eastAsia"/>
          <w:color w:val="000000" w:themeColor="text1"/>
        </w:rPr>
        <w:t>分成观看序列</w:t>
      </w:r>
      <m:oMath>
        <m:r>
          <m:rPr>
            <m:nor/>
          </m:rPr>
          <w:rPr>
            <w:color w:val="000000" w:themeColor="text1"/>
          </w:rPr>
          <m:t xml:space="preserve"> </m:t>
        </m:r>
        <m:r>
          <m:rPr>
            <m:sty m:val="p"/>
          </m:rPr>
          <w:rPr>
            <w:rFonts w:ascii="Cambria Math" w:hAnsi="Cambria Math"/>
            <w:color w:val="000000" w:themeColor="text1"/>
          </w:rPr>
          <m:t>T</m:t>
        </m:r>
        <m:r>
          <m:rPr>
            <m:sty m:val="p"/>
          </m:rPr>
          <w:rPr>
            <w:rFonts w:ascii="Cambria Math" w:hAnsi="Cambria Math" w:hint="eastAsia"/>
            <w:color w:val="000000" w:themeColor="text1"/>
          </w:rPr>
          <m:t>，</m:t>
        </m:r>
        <m:r>
          <m:rPr>
            <m:scr m:val="script"/>
            <m:sty m:val="p"/>
          </m:rPr>
          <w:rPr>
            <w:rFonts w:ascii="Cambria Math" w:hAnsi="Cambria Math"/>
            <w:color w:val="000000" w:themeColor="text1"/>
          </w:rPr>
          <m:t>T</m:t>
        </m:r>
        <m:r>
          <m:rPr>
            <m:sty m:val="p"/>
          </m:rPr>
          <w:rPr>
            <w:rFonts w:ascii="Cambria Math" w:hAnsi="Cambria Math" w:hint="eastAsia"/>
            <w:color w:val="000000" w:themeColor="text1"/>
          </w:rPr>
          <m:t>=</m:t>
        </m:r>
      </m:oMath>
      <w:r>
        <w:rPr>
          <w:rFonts w:hint="eastAsia"/>
          <w:color w:val="000000" w:themeColor="text1"/>
        </w:rPr>
        <w:t>{</w:t>
      </w:r>
      <w:r>
        <w:rPr>
          <w:color w:val="000000" w:themeColor="text1"/>
        </w:rPr>
        <w:t>0,</w:t>
      </w:r>
      <w:r>
        <w:rPr>
          <w:rFonts w:hint="eastAsia"/>
          <w:color w:val="000000" w:themeColor="text1"/>
        </w:rPr>
        <w:t>1</w:t>
      </w:r>
      <w:r>
        <w:rPr>
          <w:rFonts w:hint="eastAsia"/>
          <w:color w:val="000000" w:themeColor="text1"/>
        </w:rPr>
        <w:t>，</w:t>
      </w:r>
      <w:r>
        <w:rPr>
          <w:color w:val="000000" w:themeColor="text1"/>
        </w:rPr>
        <w:t>…</w:t>
      </w:r>
      <w:r>
        <w:rPr>
          <w:rFonts w:hint="eastAsia"/>
          <w:color w:val="000000" w:themeColor="text1"/>
        </w:rPr>
        <w:t>，</w:t>
      </w:r>
      <w:r>
        <w:rPr>
          <w:rFonts w:hint="eastAsia"/>
          <w:color w:val="000000" w:themeColor="text1"/>
        </w:rPr>
        <w:t>T</w:t>
      </w:r>
      <w:r>
        <w:rPr>
          <w:color w:val="000000" w:themeColor="text1"/>
        </w:rPr>
        <w:t>-1</w:t>
      </w:r>
      <w:r>
        <w:rPr>
          <w:rFonts w:hint="eastAsia"/>
          <w:color w:val="000000" w:themeColor="text1"/>
        </w:rPr>
        <w:t>}</w:t>
      </w:r>
      <w:r>
        <w:rPr>
          <w:rFonts w:hint="eastAsia"/>
          <w:color w:val="000000" w:themeColor="text1"/>
        </w:rPr>
        <w:t>。首先算法在观看序列</w:t>
      </w:r>
      <m:oMath>
        <m:r>
          <m:rPr>
            <m:scr m:val="script"/>
            <m:sty m:val="p"/>
          </m:rPr>
          <w:rPr>
            <w:rFonts w:ascii="Cambria Math" w:hAnsi="Cambria Math"/>
            <w:color w:val="000000" w:themeColor="text1"/>
          </w:rPr>
          <m:t xml:space="preserve">  T </m:t>
        </m:r>
      </m:oMath>
      <w:r>
        <w:rPr>
          <w:rFonts w:hint="eastAsia"/>
          <w:color w:val="000000" w:themeColor="text1"/>
        </w:rPr>
        <w:t>中寻找可连续播放的时间段，假设一共找到</w:t>
      </w:r>
      <m:oMath>
        <m:r>
          <m:rPr>
            <m:sty m:val="p"/>
          </m:rPr>
          <w:rPr>
            <w:rFonts w:ascii="Cambria Math" w:hAnsi="Cambria Math"/>
            <w:color w:val="000000" w:themeColor="text1"/>
          </w:rPr>
          <m:t xml:space="preserve"> </m:t>
        </m:r>
        <m:acc>
          <m:accPr>
            <m:ctrlPr>
              <w:rPr>
                <w:rFonts w:ascii="Cambria Math" w:hAnsi="Cambria Math"/>
              </w:rPr>
            </m:ctrlPr>
          </m:accPr>
          <m:e>
            <m:r>
              <w:rPr>
                <w:rFonts w:ascii="Cambria Math" w:hAnsi="Cambria Math"/>
              </w:rPr>
              <m:t>N</m:t>
            </m:r>
          </m:e>
        </m:acc>
      </m:oMath>
      <w:proofErr w:type="gramStart"/>
      <w:r>
        <w:rPr>
          <w:rFonts w:hint="eastAsia"/>
          <w:color w:val="000000" w:themeColor="text1"/>
        </w:rPr>
        <w:t>个</w:t>
      </w:r>
      <w:proofErr w:type="gramEnd"/>
      <w:r>
        <w:rPr>
          <w:rFonts w:hint="eastAsia"/>
          <w:color w:val="000000" w:themeColor="text1"/>
        </w:rPr>
        <w:t>这样的时间段，并对其按照先后顺序进行编号。对每个连续播放的时间段</w:t>
      </w:r>
      <w:proofErr w:type="spellStart"/>
      <w:r w:rsidRPr="0076683A">
        <w:rPr>
          <w:rFonts w:hint="eastAsia"/>
          <w:i/>
          <w:color w:val="000000" w:themeColor="text1"/>
        </w:rPr>
        <w:t>i</w:t>
      </w:r>
      <w:proofErr w:type="spellEnd"/>
      <w:r w:rsidR="00F263A0">
        <w:rPr>
          <w:rFonts w:hint="eastAsia"/>
          <w:color w:val="000000" w:themeColor="text1"/>
        </w:rPr>
        <w:t>（</w:t>
      </w:r>
      <w:proofErr w:type="spellStart"/>
      <w:r w:rsidRPr="0076683A">
        <w:rPr>
          <w:i/>
          <w:color w:val="000000" w:themeColor="text1"/>
        </w:rPr>
        <w:t>i</w:t>
      </w:r>
      <w:proofErr w:type="spellEnd"/>
      <m:oMath>
        <m:r>
          <m:rPr>
            <m:sty m:val="p"/>
          </m:rPr>
          <w:rPr>
            <w:rFonts w:ascii="Cambria Math" w:hAnsi="Cambria Math"/>
            <w:color w:val="000000" w:themeColor="text1"/>
          </w:rPr>
          <m:t xml:space="preserve"> </m:t>
        </m:r>
        <m:r>
          <m:rPr>
            <m:sty m:val="p"/>
          </m:rPr>
          <w:rPr>
            <w:rFonts w:ascii="Cambria Math" w:hAnsi="Cambria Math"/>
          </w:rPr>
          <m:t>∈[1,</m:t>
        </m:r>
        <m:acc>
          <m:accPr>
            <m:ctrlPr>
              <w:rPr>
                <w:rFonts w:ascii="Cambria Math" w:hAnsi="Cambria Math"/>
              </w:rPr>
            </m:ctrlPr>
          </m:accPr>
          <m:e>
            <m:r>
              <w:rPr>
                <w:rFonts w:ascii="Cambria Math" w:hAnsi="Cambria Math"/>
              </w:rPr>
              <m:t>N</m:t>
            </m:r>
          </m:e>
        </m:acc>
        <m:r>
          <m:rPr>
            <m:sty m:val="p"/>
          </m:rPr>
          <w:rPr>
            <w:rFonts w:ascii="Cambria Math" w:hAnsi="Cambria Math"/>
          </w:rPr>
          <m:t>]</m:t>
        </m:r>
      </m:oMath>
      <w:r w:rsidR="00F263A0">
        <w:rPr>
          <w:rFonts w:hint="eastAsia"/>
          <w:color w:val="000000" w:themeColor="text1"/>
        </w:rPr>
        <w:t>）</w:t>
      </w:r>
      <w:r>
        <w:rPr>
          <w:rFonts w:hint="eastAsia"/>
          <w:color w:val="000000" w:themeColor="text1"/>
        </w:rPr>
        <w:t>初始化其起止时间为</w:t>
      </w:r>
      <m:oMath>
        <m:r>
          <m:rPr>
            <m:sty m:val="p"/>
          </m:rPr>
          <w:rPr>
            <w:rFonts w:ascii="Cambria Math" w:hAnsi="Cambria Math"/>
            <w:color w:val="000000" w:themeColor="text1"/>
          </w:rPr>
          <m:t>[</m:t>
        </m:r>
        <m:acc>
          <m:accPr>
            <m:ctrlPr>
              <w:rPr>
                <w:rFonts w:ascii="Cambria Math" w:hAnsi="Cambria Math"/>
                <w:color w:val="000000" w:themeColor="text1"/>
              </w:rPr>
            </m:ctrlPr>
          </m:accPr>
          <m:e>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s</m:t>
                </m:r>
              </m:sub>
              <m:sup>
                <m:r>
                  <w:rPr>
                    <w:rFonts w:ascii="Cambria Math" w:hAnsi="Cambria Math" w:hint="eastAsia"/>
                    <w:color w:val="000000" w:themeColor="text1"/>
                  </w:rPr>
                  <m:t>i</m:t>
                </m:r>
              </m:sup>
            </m:sSubSup>
          </m:e>
        </m:acc>
        <m:r>
          <w:rPr>
            <w:rFonts w:ascii="Cambria Math" w:hAnsi="Cambria Math"/>
            <w:color w:val="000000" w:themeColor="text1"/>
          </w:rPr>
          <m:t>,</m:t>
        </m:r>
        <m:acc>
          <m:accPr>
            <m:ctrlPr>
              <w:rPr>
                <w:rFonts w:ascii="Cambria Math" w:hAnsi="Cambria Math"/>
                <w:i/>
                <w:color w:val="000000" w:themeColor="text1"/>
              </w:rPr>
            </m:ctrlPr>
          </m:accPr>
          <m:e>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hint="eastAsia"/>
                    <w:color w:val="000000" w:themeColor="text1"/>
                  </w:rPr>
                  <m:t>e</m:t>
                </m:r>
              </m:sub>
              <m:sup>
                <m:r>
                  <w:rPr>
                    <w:rFonts w:ascii="Cambria Math" w:hAnsi="Cambria Math"/>
                    <w:color w:val="000000" w:themeColor="text1"/>
                  </w:rPr>
                  <m:t>i</m:t>
                </m:r>
              </m:sup>
            </m:sSubSup>
          </m:e>
        </m:acc>
      </m:oMath>
      <w:r>
        <w:rPr>
          <w:color w:val="000000" w:themeColor="text1"/>
        </w:rPr>
        <w:t>]</w:t>
      </w:r>
      <w:r>
        <w:rPr>
          <w:rFonts w:hint="eastAsia"/>
          <w:color w:val="000000" w:themeColor="text1"/>
        </w:rPr>
        <w:t>。接下来算法在时间段</w:t>
      </w:r>
      <w:proofErr w:type="spellStart"/>
      <w:r w:rsidRPr="0076683A">
        <w:rPr>
          <w:rFonts w:hint="eastAsia"/>
          <w:i/>
          <w:color w:val="000000" w:themeColor="text1"/>
        </w:rPr>
        <w:t>i</w:t>
      </w:r>
      <w:proofErr w:type="spellEnd"/>
      <w:r>
        <w:rPr>
          <w:rFonts w:hint="eastAsia"/>
          <w:color w:val="000000" w:themeColor="text1"/>
        </w:rPr>
        <w:t>中寻找可优化段。对每个连续播放的时间段</w:t>
      </w:r>
      <w:proofErr w:type="spellStart"/>
      <w:r w:rsidRPr="0076683A">
        <w:rPr>
          <w:rFonts w:hint="eastAsia"/>
          <w:i/>
          <w:color w:val="000000" w:themeColor="text1"/>
        </w:rPr>
        <w:t>i</w:t>
      </w:r>
      <w:proofErr w:type="spellEnd"/>
      <w:r>
        <w:rPr>
          <w:rFonts w:hint="eastAsia"/>
          <w:color w:val="000000" w:themeColor="text1"/>
        </w:rPr>
        <w:t>，如果存在一个时间点</w:t>
      </w:r>
      <m:oMath>
        <m:acc>
          <m:accPr>
            <m:ctrlPr>
              <w:rPr>
                <w:rFonts w:ascii="Cambria Math" w:hAnsi="Cambria Math"/>
                <w:i/>
                <w:color w:val="000000" w:themeColor="text1"/>
              </w:rPr>
            </m:ctrlPr>
          </m:accPr>
          <m:e>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e</m:t>
                </m:r>
              </m:sub>
              <m:sup>
                <m:r>
                  <w:rPr>
                    <w:rFonts w:ascii="Cambria Math" w:hAnsi="Cambria Math" w:hint="eastAsia"/>
                    <w:color w:val="000000" w:themeColor="text1"/>
                  </w:rPr>
                  <m:t>i</m:t>
                </m:r>
              </m:sup>
            </m:sSubSup>
          </m:e>
        </m:acc>
        <m:r>
          <w:rPr>
            <w:rFonts w:ascii="Cambria Math" w:hAnsi="Cambria Math"/>
            <w:color w:val="000000" w:themeColor="text1"/>
          </w:rPr>
          <m:t>=</m:t>
        </m:r>
        <m:r>
          <m:rPr>
            <m:sty m:val="p"/>
          </m:rPr>
          <w:rPr>
            <w:rFonts w:ascii="Cambria Math" w:hAnsi="Cambria Math"/>
            <w:color w:val="000000" w:themeColor="text1"/>
          </w:rPr>
          <m:t>max⁡</m:t>
        </m:r>
        <m:r>
          <w:rPr>
            <w:rFonts w:ascii="Cambria Math" w:hAnsi="Cambria Math"/>
            <w:color w:val="000000" w:themeColor="text1"/>
          </w:rPr>
          <m:t>(k|k</m:t>
        </m:r>
        <m:r>
          <m:rPr>
            <m:sty m:val="p"/>
          </m:rPr>
          <w:rPr>
            <w:rFonts w:ascii="Cambria Math" w:hAnsi="Cambria Math"/>
          </w:rPr>
          <m:t>∈</m:t>
        </m:r>
        <m:d>
          <m:dPr>
            <m:begChr m:val="["/>
            <m:endChr m:val="]"/>
            <m:ctrlPr>
              <w:rPr>
                <w:rFonts w:ascii="Cambria Math" w:hAnsi="Cambria Math"/>
                <w:color w:val="000000" w:themeColor="text1"/>
              </w:rPr>
            </m:ctrlPr>
          </m:dPr>
          <m:e>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s</m:t>
                </m:r>
              </m:sub>
              <m:sup>
                <m:r>
                  <w:rPr>
                    <w:rFonts w:ascii="Cambria Math" w:hAnsi="Cambria Math" w:hint="eastAsia"/>
                    <w:color w:val="000000" w:themeColor="text1"/>
                  </w:rPr>
                  <m:t>i</m:t>
                </m:r>
              </m:sup>
            </m:sSubSup>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hint="eastAsia"/>
                    <w:color w:val="000000" w:themeColor="text1"/>
                  </w:rPr>
                  <m:t>e</m:t>
                </m:r>
              </m:sub>
              <m:sup>
                <m:r>
                  <w:rPr>
                    <w:rFonts w:ascii="Cambria Math" w:hAnsi="Cambria Math"/>
                    <w:color w:val="000000" w:themeColor="text1"/>
                  </w:rPr>
                  <m:t>i</m:t>
                </m:r>
              </m:sup>
            </m:sSubSup>
          </m:e>
        </m:d>
        <m:r>
          <w:rPr>
            <w:rFonts w:ascii="Cambria Math" w:hAnsi="Cambria Math"/>
            <w:color w:val="000000" w:themeColor="text1"/>
          </w:rPr>
          <m:t>)</m:t>
        </m:r>
      </m:oMath>
      <w:r>
        <w:rPr>
          <w:rFonts w:hint="eastAsia"/>
          <w:color w:val="000000" w:themeColor="text1"/>
        </w:rPr>
        <w:t>，在这一点带宽没有完全被利用，则时间段</w:t>
      </w:r>
      <w:r>
        <w:rPr>
          <w:rFonts w:hint="eastAsia"/>
          <w:color w:val="000000" w:themeColor="text1"/>
        </w:rPr>
        <w:t>[</w:t>
      </w:r>
      <m:oMath>
        <m:acc>
          <m:accPr>
            <m:ctrlPr>
              <w:rPr>
                <w:rFonts w:ascii="Cambria Math" w:hAnsi="Cambria Math"/>
                <w:color w:val="000000" w:themeColor="text1"/>
              </w:rPr>
            </m:ctrlPr>
          </m:accPr>
          <m:e>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s</m:t>
                </m:r>
              </m:sub>
              <m:sup>
                <m:r>
                  <w:rPr>
                    <w:rFonts w:ascii="Cambria Math" w:hAnsi="Cambria Math" w:hint="eastAsia"/>
                    <w:color w:val="000000" w:themeColor="text1"/>
                  </w:rPr>
                  <m:t>i</m:t>
                </m:r>
              </m:sup>
            </m:sSubSup>
          </m:e>
        </m:acc>
      </m:oMath>
      <w:r>
        <w:rPr>
          <w:color w:val="000000" w:themeColor="text1"/>
        </w:rPr>
        <w:t>,</w:t>
      </w:r>
      <m:oMath>
        <m:r>
          <m:rPr>
            <m:sty m:val="p"/>
          </m:rPr>
          <w:rPr>
            <w:rFonts w:ascii="Cambria Math" w:hAnsi="Cambria Math"/>
            <w:color w:val="000000" w:themeColor="text1"/>
          </w:rPr>
          <m:t xml:space="preserve"> </m:t>
        </m:r>
        <m:acc>
          <m:accPr>
            <m:ctrlPr>
              <w:rPr>
                <w:rFonts w:ascii="Cambria Math" w:hAnsi="Cambria Math"/>
                <w:i/>
                <w:color w:val="000000" w:themeColor="text1"/>
              </w:rPr>
            </m:ctrlPr>
          </m:accPr>
          <m:e>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e</m:t>
                </m:r>
              </m:sub>
              <m:sup>
                <m:r>
                  <w:rPr>
                    <w:rFonts w:ascii="Cambria Math" w:hAnsi="Cambria Math" w:hint="eastAsia"/>
                    <w:color w:val="000000" w:themeColor="text1"/>
                  </w:rPr>
                  <m:t>i</m:t>
                </m:r>
              </m:sup>
            </m:sSubSup>
          </m:e>
        </m:acc>
      </m:oMath>
      <w:r>
        <w:rPr>
          <w:color w:val="000000" w:themeColor="text1"/>
        </w:rPr>
        <w:t>]</w:t>
      </w:r>
      <w:r>
        <w:rPr>
          <w:rFonts w:hint="eastAsia"/>
          <w:color w:val="000000" w:themeColor="text1"/>
        </w:rPr>
        <w:t>为可优化段。算法将</w:t>
      </w:r>
      <w:r>
        <w:rPr>
          <w:rFonts w:hint="eastAsia"/>
          <w:color w:val="000000" w:themeColor="text1"/>
        </w:rPr>
        <w:t>[</w:t>
      </w:r>
      <m:oMath>
        <m:acc>
          <m:accPr>
            <m:ctrlPr>
              <w:rPr>
                <w:rFonts w:ascii="Cambria Math" w:hAnsi="Cambria Math"/>
                <w:color w:val="000000" w:themeColor="text1"/>
              </w:rPr>
            </m:ctrlPr>
          </m:accPr>
          <m:e>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s</m:t>
                </m:r>
              </m:sub>
              <m:sup>
                <m:r>
                  <w:rPr>
                    <w:rFonts w:ascii="Cambria Math" w:hAnsi="Cambria Math" w:hint="eastAsia"/>
                    <w:color w:val="000000" w:themeColor="text1"/>
                  </w:rPr>
                  <m:t>i</m:t>
                </m:r>
              </m:sup>
            </m:sSubSup>
          </m:e>
        </m:acc>
      </m:oMath>
      <w:r>
        <w:rPr>
          <w:color w:val="000000" w:themeColor="text1"/>
        </w:rPr>
        <w:t>,</w:t>
      </w:r>
      <m:oMath>
        <m:r>
          <m:rPr>
            <m:sty m:val="p"/>
          </m:rPr>
          <w:rPr>
            <w:rFonts w:ascii="Cambria Math" w:hAnsi="Cambria Math"/>
            <w:color w:val="000000" w:themeColor="text1"/>
          </w:rPr>
          <m:t xml:space="preserve"> </m:t>
        </m:r>
        <m:acc>
          <m:accPr>
            <m:ctrlPr>
              <w:rPr>
                <w:rFonts w:ascii="Cambria Math" w:hAnsi="Cambria Math"/>
                <w:i/>
                <w:color w:val="000000" w:themeColor="text1"/>
              </w:rPr>
            </m:ctrlPr>
          </m:accPr>
          <m:e>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e</m:t>
                </m:r>
              </m:sub>
              <m:sup>
                <m:r>
                  <w:rPr>
                    <w:rFonts w:ascii="Cambria Math" w:hAnsi="Cambria Math" w:hint="eastAsia"/>
                    <w:color w:val="000000" w:themeColor="text1"/>
                  </w:rPr>
                  <m:t>i</m:t>
                </m:r>
              </m:sup>
            </m:sSubSup>
          </m:e>
        </m:acc>
      </m:oMath>
      <w:r>
        <w:rPr>
          <w:color w:val="000000" w:themeColor="text1"/>
        </w:rPr>
        <w:t>]</w:t>
      </w:r>
      <w:r>
        <w:rPr>
          <w:rFonts w:hint="eastAsia"/>
          <w:color w:val="000000" w:themeColor="text1"/>
        </w:rPr>
        <w:t>添加到与初始化参数组</w:t>
      </w:r>
      <w:r>
        <w:rPr>
          <w:rFonts w:hint="eastAsia"/>
          <w:color w:val="000000" w:themeColor="text1"/>
        </w:rPr>
        <w:t>{</w:t>
      </w:r>
      <m:oMath>
        <m:sSubSup>
          <m:sSubSupPr>
            <m:ctrlPr>
              <w:rPr>
                <w:rFonts w:ascii="Cambria Math" w:hAnsi="Cambria Math"/>
                <w:vertAlign w:val="superscript"/>
              </w:rPr>
            </m:ctrlPr>
          </m:sSubSupPr>
          <m:e>
            <m:r>
              <w:rPr>
                <w:rFonts w:ascii="Cambria Math" w:hAnsi="Cambria Math"/>
                <w:vertAlign w:val="superscript"/>
              </w:rPr>
              <m:t>t</m:t>
            </m:r>
          </m:e>
          <m:sub>
            <m:r>
              <w:rPr>
                <w:rFonts w:ascii="Cambria Math" w:hAnsi="Cambria Math"/>
                <w:vertAlign w:val="superscript"/>
              </w:rPr>
              <m:t>s</m:t>
            </m:r>
          </m:sub>
          <m:sup>
            <m:r>
              <w:rPr>
                <w:rFonts w:ascii="Cambria Math" w:hAnsi="Cambria Math"/>
                <w:vertAlign w:val="superscript"/>
              </w:rPr>
              <m:t>n</m:t>
            </m:r>
          </m:sup>
        </m:sSubSup>
        <m:r>
          <w:rPr>
            <w:rFonts w:ascii="Cambria Math" w:hAnsi="Cambria Math"/>
            <w:vertAlign w:val="superscript"/>
          </w:rPr>
          <m:t>,</m:t>
        </m:r>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n</m:t>
            </m:r>
          </m:sup>
        </m:sSubSup>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m:t>
            </m:r>
          </m:sub>
          <m:sup>
            <m:r>
              <w:rPr>
                <w:rFonts w:ascii="Cambria Math" w:hAnsi="Cambria Math"/>
              </w:rPr>
              <m:t>n</m:t>
            </m:r>
          </m:sup>
        </m:sSubSup>
        <m:r>
          <w:rPr>
            <w:rFonts w:ascii="Cambria Math" w:hAnsi="Cambria Math"/>
          </w:rPr>
          <m:t>,</m:t>
        </m:r>
        <m:r>
          <m:rPr>
            <m:sty m:val="p"/>
          </m:rPr>
          <w:rPr>
            <w:rFonts w:ascii="Cambria Math" w:hAnsi="Cambria Math"/>
          </w:rPr>
          <m:t xml:space="preserve"> </m:t>
        </m:r>
        <m:sSubSup>
          <m:sSubSupPr>
            <m:ctrlPr>
              <w:rPr>
                <w:rFonts w:ascii="Cambria Math" w:hAnsi="Cambria Math"/>
              </w:rPr>
            </m:ctrlPr>
          </m:sSubSupPr>
          <m:e>
            <m:r>
              <w:rPr>
                <w:rFonts w:ascii="Cambria Math" w:hAnsi="Cambria Math" w:hint="eastAsia"/>
              </w:rPr>
              <m:t>s</m:t>
            </m:r>
          </m:e>
          <m:sub>
            <m:r>
              <w:rPr>
                <w:rFonts w:ascii="Cambria Math" w:hAnsi="Cambria Math" w:hint="eastAsia"/>
              </w:rPr>
              <m:t>e</m:t>
            </m:r>
          </m:sub>
          <m:sup>
            <m:r>
              <w:rPr>
                <w:rFonts w:ascii="Cambria Math" w:hAnsi="Cambria Math"/>
              </w:rPr>
              <m:t>n</m:t>
            </m:r>
          </m:sup>
        </m:sSubSup>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s</m:t>
            </m:r>
          </m:sub>
          <m:sup>
            <m:r>
              <w:rPr>
                <w:rFonts w:ascii="Cambria Math" w:hAnsi="Cambria Math"/>
              </w:rPr>
              <m:t>n</m:t>
            </m:r>
          </m:sup>
        </m:sSubSup>
      </m:oMath>
      <w:r>
        <w:rPr>
          <w:rFonts w:hint="eastAsia"/>
          <w:color w:val="000000" w:themeColor="text1"/>
        </w:rPr>
        <w:t>}</w:t>
      </w:r>
      <w:r>
        <w:rPr>
          <w:rFonts w:hint="eastAsia"/>
          <w:color w:val="000000" w:themeColor="text1"/>
        </w:rPr>
        <w:t>相关联的可优化段集合中。其中，</w:t>
      </w:r>
      <m:oMath>
        <m:sSubSup>
          <m:sSubSupPr>
            <m:ctrlPr>
              <w:rPr>
                <w:rFonts w:ascii="Cambria Math" w:hAnsi="Cambria Math"/>
                <w:vertAlign w:val="superscript"/>
              </w:rPr>
            </m:ctrlPr>
          </m:sSubSupPr>
          <m:e>
            <m:r>
              <w:rPr>
                <w:rFonts w:ascii="Cambria Math" w:hAnsi="Cambria Math"/>
                <w:vertAlign w:val="superscript"/>
              </w:rPr>
              <m:t>t</m:t>
            </m:r>
          </m:e>
          <m:sub>
            <m:r>
              <w:rPr>
                <w:rFonts w:ascii="Cambria Math" w:hAnsi="Cambria Math"/>
                <w:vertAlign w:val="superscript"/>
              </w:rPr>
              <m:t>s</m:t>
            </m:r>
          </m:sub>
          <m:sup>
            <m:r>
              <w:rPr>
                <w:rFonts w:ascii="Cambria Math" w:hAnsi="Cambria Math"/>
                <w:vertAlign w:val="superscript"/>
              </w:rPr>
              <m:t>n</m:t>
            </m:r>
          </m:sup>
        </m:sSubSup>
        <m:r>
          <w:rPr>
            <w:rFonts w:ascii="Cambria Math" w:hAnsi="Cambria Math" w:hint="eastAsia"/>
            <w:vertAlign w:val="superscript"/>
          </w:rPr>
          <m:t>=</m:t>
        </m:r>
        <m:acc>
          <m:accPr>
            <m:ctrlPr>
              <w:rPr>
                <w:rFonts w:ascii="Cambria Math" w:hAnsi="Cambria Math"/>
                <w:color w:val="000000" w:themeColor="text1"/>
              </w:rPr>
            </m:ctrlPr>
          </m:accPr>
          <m:e>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s</m:t>
                </m:r>
              </m:sub>
              <m:sup>
                <m:r>
                  <w:rPr>
                    <w:rFonts w:ascii="Cambria Math" w:hAnsi="Cambria Math" w:hint="eastAsia"/>
                    <w:color w:val="000000" w:themeColor="text1"/>
                  </w:rPr>
                  <m:t>i</m:t>
                </m:r>
              </m:sup>
            </m:sSubSup>
          </m:e>
        </m:acc>
      </m:oMath>
      <w:r>
        <w:rPr>
          <w:color w:val="000000" w:themeColor="text1"/>
        </w:rPr>
        <w:t>,</w:t>
      </w:r>
      <w:r>
        <w:rPr>
          <w:rFonts w:hint="eastAsia"/>
          <w:color w:val="000000" w:themeColor="text1"/>
        </w:rPr>
        <w:t>，</w:t>
      </w:r>
      <m:oMath>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n</m:t>
            </m:r>
          </m:sup>
        </m:sSubSup>
        <m:r>
          <w:rPr>
            <w:rFonts w:ascii="Cambria Math" w:hAnsi="Cambria Math" w:hint="eastAsia"/>
          </w:rPr>
          <m:t>=</m:t>
        </m:r>
        <m:r>
          <m:rPr>
            <m:sty m:val="p"/>
          </m:rPr>
          <w:rPr>
            <w:rFonts w:ascii="Cambria Math" w:hAnsi="Cambria Math"/>
            <w:color w:val="000000" w:themeColor="text1"/>
          </w:rPr>
          <m:t xml:space="preserve"> </m:t>
        </m:r>
        <m:acc>
          <m:accPr>
            <m:ctrlPr>
              <w:rPr>
                <w:rFonts w:ascii="Cambria Math" w:hAnsi="Cambria Math"/>
                <w:i/>
                <w:color w:val="000000" w:themeColor="text1"/>
              </w:rPr>
            </m:ctrlPr>
          </m:accPr>
          <m:e>
            <m:sSubSup>
              <m:sSubSupPr>
                <m:ctrlPr>
                  <w:rPr>
                    <w:rFonts w:ascii="Cambria Math" w:hAnsi="Cambria Math"/>
                    <w:color w:val="000000" w:themeColor="text1"/>
                  </w:rPr>
                </m:ctrlPr>
              </m:sSubSupPr>
              <m:e>
                <m:r>
                  <w:rPr>
                    <w:rFonts w:ascii="Cambria Math" w:hAnsi="Cambria Math" w:hint="eastAsia"/>
                    <w:color w:val="000000" w:themeColor="text1"/>
                  </w:rPr>
                  <m:t>t</m:t>
                </m:r>
              </m:e>
              <m:sub>
                <m:r>
                  <w:rPr>
                    <w:rFonts w:ascii="Cambria Math" w:hAnsi="Cambria Math"/>
                    <w:color w:val="000000" w:themeColor="text1"/>
                  </w:rPr>
                  <m:t>e</m:t>
                </m:r>
              </m:sub>
              <m:sup>
                <m:r>
                  <w:rPr>
                    <w:rFonts w:ascii="Cambria Math" w:hAnsi="Cambria Math" w:hint="eastAsia"/>
                    <w:color w:val="000000" w:themeColor="text1"/>
                  </w:rPr>
                  <m:t>i</m:t>
                </m:r>
              </m:sup>
            </m:sSubSup>
          </m:e>
        </m:acc>
      </m:oMath>
      <w:r>
        <w:rPr>
          <w:rFonts w:hint="eastAsia"/>
          <w:color w:val="000000" w:themeColor="text1"/>
        </w:rPr>
        <w:t>，</w:t>
      </w:r>
      <m:oMath>
        <m:sSubSup>
          <m:sSubSupPr>
            <m:ctrlPr>
              <w:rPr>
                <w:rFonts w:ascii="Cambria Math" w:hAnsi="Cambria Math"/>
              </w:rPr>
            </m:ctrlPr>
          </m:sSubSupPr>
          <m:e>
            <m:r>
              <w:rPr>
                <w:rFonts w:ascii="Cambria Math" w:hAnsi="Cambria Math"/>
              </w:rPr>
              <m:t>s</m:t>
            </m:r>
          </m:e>
          <m:sub>
            <m:r>
              <w:rPr>
                <w:rFonts w:ascii="Cambria Math" w:hAnsi="Cambria Math"/>
              </w:rPr>
              <m:t>s</m:t>
            </m:r>
          </m:sub>
          <m:sup>
            <m:r>
              <w:rPr>
                <w:rFonts w:ascii="Cambria Math" w:hAnsi="Cambria Math"/>
              </w:rPr>
              <m:t>n</m:t>
            </m:r>
          </m:sup>
        </m:sSubSup>
        <m:r>
          <m:rPr>
            <m:sty m:val="p"/>
          </m:rPr>
          <w:rPr>
            <w:rFonts w:ascii="Cambria Math" w:hAnsi="Cambria Math" w:hint="eastAsia"/>
          </w:rPr>
          <m:t>和</m:t>
        </m:r>
        <m:sSubSup>
          <m:sSubSupPr>
            <m:ctrlPr>
              <w:rPr>
                <w:rFonts w:ascii="Cambria Math" w:hAnsi="Cambria Math"/>
              </w:rPr>
            </m:ctrlPr>
          </m:sSubSupPr>
          <m:e>
            <m:r>
              <w:rPr>
                <w:rFonts w:ascii="Cambria Math" w:hAnsi="Cambria Math" w:hint="eastAsia"/>
              </w:rPr>
              <m:t>s</m:t>
            </m:r>
          </m:e>
          <m:sub>
            <m:r>
              <w:rPr>
                <w:rFonts w:ascii="Cambria Math" w:hAnsi="Cambria Math" w:hint="eastAsia"/>
              </w:rPr>
              <m:t>e</m:t>
            </m:r>
          </m:sub>
          <m:sup>
            <m:r>
              <w:rPr>
                <w:rFonts w:ascii="Cambria Math" w:hAnsi="Cambria Math"/>
              </w:rPr>
              <m:t>n</m:t>
            </m:r>
          </m:sup>
        </m:sSubSup>
      </m:oMath>
      <w:r>
        <w:rPr>
          <w:rFonts w:hint="eastAsia"/>
        </w:rPr>
        <w:t>分别是贪婪传输在</w:t>
      </w:r>
      <m:oMath>
        <m:r>
          <m:rPr>
            <m:sty m:val="p"/>
          </m:rPr>
          <w:rPr>
            <w:rFonts w:ascii="Cambria Math" w:hAnsi="Cambria Math"/>
          </w:rPr>
          <m:t xml:space="preserve"> </m:t>
        </m:r>
        <m:sSubSup>
          <m:sSubSupPr>
            <m:ctrlPr>
              <w:rPr>
                <w:rFonts w:ascii="Cambria Math" w:hAnsi="Cambria Math"/>
                <w:vertAlign w:val="superscript"/>
              </w:rPr>
            </m:ctrlPr>
          </m:sSubSupPr>
          <m:e>
            <m:r>
              <w:rPr>
                <w:rFonts w:ascii="Cambria Math" w:hAnsi="Cambria Math"/>
                <w:vertAlign w:val="superscript"/>
              </w:rPr>
              <m:t>t</m:t>
            </m:r>
          </m:e>
          <m:sub>
            <m:r>
              <w:rPr>
                <w:rFonts w:ascii="Cambria Math" w:hAnsi="Cambria Math"/>
                <w:vertAlign w:val="superscript"/>
              </w:rPr>
              <m:t>s</m:t>
            </m:r>
          </m:sub>
          <m:sup>
            <m:r>
              <w:rPr>
                <w:rFonts w:ascii="Cambria Math" w:hAnsi="Cambria Math"/>
                <w:vertAlign w:val="superscript"/>
              </w:rPr>
              <m:t>n</m:t>
            </m:r>
          </m:sup>
        </m:sSubSup>
        <m:r>
          <w:rPr>
            <w:rFonts w:ascii="Cambria Math" w:hAnsi="Cambria Math"/>
            <w:vertAlign w:val="superscript"/>
          </w:rPr>
          <m:t xml:space="preserve"> </m:t>
        </m:r>
      </m:oMath>
      <w:r>
        <w:rPr>
          <w:rFonts w:hint="eastAsia"/>
        </w:rPr>
        <w:t>和</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n</m:t>
            </m:r>
          </m:sup>
        </m:sSubSup>
        <m:r>
          <w:rPr>
            <w:rFonts w:ascii="Cambria Math" w:hAnsi="Cambria Math"/>
          </w:rPr>
          <m:t xml:space="preserve"> </m:t>
        </m:r>
      </m:oMath>
      <w:r>
        <w:rPr>
          <w:rFonts w:hint="eastAsia"/>
        </w:rPr>
        <w:t>时刻已经下载的累积数据总量，</w:t>
      </w:r>
      <m:oMath>
        <m:sSubSup>
          <m:sSubSupPr>
            <m:ctrlPr>
              <w:rPr>
                <w:rFonts w:ascii="Cambria Math" w:hAnsi="Cambria Math"/>
              </w:rPr>
            </m:ctrlPr>
          </m:sSubSupPr>
          <m:e>
            <m:r>
              <w:rPr>
                <w:rFonts w:ascii="Cambria Math" w:hAnsi="Cambria Math"/>
              </w:rPr>
              <m:t>u</m:t>
            </m:r>
          </m:e>
          <m:sub>
            <m:r>
              <w:rPr>
                <w:rFonts w:ascii="Cambria Math" w:hAnsi="Cambria Math"/>
              </w:rPr>
              <m:t>s</m:t>
            </m:r>
          </m:sub>
          <m:sup>
            <m:r>
              <w:rPr>
                <w:rFonts w:ascii="Cambria Math" w:hAnsi="Cambria Math"/>
              </w:rPr>
              <m:t>n</m:t>
            </m:r>
          </m:sup>
        </m:sSubSup>
      </m:oMath>
      <w:r>
        <w:rPr>
          <w:rFonts w:hint="eastAsia"/>
        </w:rPr>
        <w:t>是贪婪传输在</w:t>
      </w:r>
      <m:oMath>
        <m:r>
          <m:rPr>
            <m:sty m:val="p"/>
          </m:rPr>
          <w:rPr>
            <w:rFonts w:ascii="Cambria Math" w:hAnsi="Cambria Math"/>
          </w:rPr>
          <m:t xml:space="preserve"> </m:t>
        </m:r>
        <m:sSubSup>
          <m:sSubSupPr>
            <m:ctrlPr>
              <w:rPr>
                <w:rFonts w:ascii="Cambria Math" w:hAnsi="Cambria Math"/>
                <w:vertAlign w:val="superscript"/>
              </w:rPr>
            </m:ctrlPr>
          </m:sSubSupPr>
          <m:e>
            <m:r>
              <w:rPr>
                <w:rFonts w:ascii="Cambria Math" w:hAnsi="Cambria Math"/>
                <w:vertAlign w:val="superscript"/>
              </w:rPr>
              <m:t>t</m:t>
            </m:r>
          </m:e>
          <m:sub>
            <m:r>
              <w:rPr>
                <w:rFonts w:ascii="Cambria Math" w:hAnsi="Cambria Math"/>
                <w:vertAlign w:val="superscript"/>
              </w:rPr>
              <m:t>s</m:t>
            </m:r>
          </m:sub>
          <m:sup>
            <m:r>
              <w:rPr>
                <w:rFonts w:ascii="Cambria Math" w:hAnsi="Cambria Math"/>
                <w:vertAlign w:val="superscript"/>
              </w:rPr>
              <m:t xml:space="preserve">n </m:t>
            </m:r>
          </m:sup>
        </m:sSubSup>
      </m:oMath>
      <w:r>
        <w:rPr>
          <w:rFonts w:hint="eastAsia"/>
        </w:rPr>
        <w:t>时刻已</w:t>
      </w:r>
      <w:r>
        <w:rPr>
          <w:rFonts w:hint="eastAsia"/>
        </w:rPr>
        <w:lastRenderedPageBreak/>
        <w:t>经播放的累积数据总量。假设一个找到</w:t>
      </w:r>
      <m:oMath>
        <m:r>
          <m:rPr>
            <m:sty m:val="p"/>
          </m:rPr>
          <w:rPr>
            <w:rFonts w:ascii="Cambria Math" w:hAnsi="Cambria Math"/>
          </w:rPr>
          <m:t xml:space="preserve"> </m:t>
        </m:r>
        <m:r>
          <w:rPr>
            <w:rFonts w:ascii="Cambria Math" w:hAnsi="Cambria Math"/>
          </w:rPr>
          <m:t xml:space="preserve">N </m:t>
        </m:r>
      </m:oMath>
      <w:proofErr w:type="gramStart"/>
      <w:r>
        <w:rPr>
          <w:rFonts w:hint="eastAsia"/>
        </w:rPr>
        <w:t>个</w:t>
      </w:r>
      <w:proofErr w:type="gramEnd"/>
      <w:r>
        <w:rPr>
          <w:rFonts w:hint="eastAsia"/>
        </w:rPr>
        <w:t>可优化段，编号分别为从</w:t>
      </w:r>
      <w:r>
        <w:rPr>
          <w:rFonts w:hint="eastAsia"/>
        </w:rPr>
        <w:t>1</w:t>
      </w:r>
      <w:r>
        <w:rPr>
          <w:rFonts w:hint="eastAsia"/>
        </w:rPr>
        <w:t>到</w:t>
      </w:r>
      <m:oMath>
        <m:r>
          <m:rPr>
            <m:sty m:val="p"/>
          </m:rPr>
          <w:rPr>
            <w:rFonts w:ascii="Cambria Math" w:hAnsi="Cambria Math"/>
          </w:rPr>
          <m:t xml:space="preserve"> </m:t>
        </m:r>
        <m:r>
          <w:rPr>
            <w:rFonts w:ascii="Cambria Math" w:hAnsi="Cambria Math"/>
          </w:rPr>
          <m:t>N</m:t>
        </m:r>
      </m:oMath>
      <w:r>
        <w:rPr>
          <w:rFonts w:hint="eastAsia"/>
        </w:rPr>
        <w:t>。然后，第二行将下载集合</w:t>
      </w:r>
      <m:oMath>
        <m:r>
          <m:rPr>
            <m:scr m:val="script"/>
            <m:sty m:val="p"/>
          </m:rPr>
          <w:rPr>
            <w:rFonts w:ascii="Cambria Math" w:hAnsi="Cambria Math"/>
          </w:rPr>
          <m:t xml:space="preserve"> X </m:t>
        </m:r>
      </m:oMath>
      <w:r>
        <w:rPr>
          <w:rFonts w:hint="eastAsia"/>
        </w:rPr>
        <w:t>初始化为</w:t>
      </w:r>
      <w:r>
        <w:rPr>
          <w:rFonts w:hint="eastAsia"/>
        </w:rPr>
        <w:t>{0</w:t>
      </w:r>
      <w:r>
        <w:t>,0,….0}</w:t>
      </w:r>
      <w:r>
        <w:rPr>
          <w:rFonts w:hint="eastAsia"/>
        </w:rPr>
        <w:t>。第三行调用算法</w:t>
      </w:r>
      <w:r>
        <w:rPr>
          <w:rFonts w:hint="eastAsia"/>
        </w:rPr>
        <w:t>2</w:t>
      </w:r>
      <w:r>
        <w:rPr>
          <w:rFonts w:hint="eastAsia"/>
        </w:rPr>
        <w:t>基于最大等效能效传输的下载算法为每个可优化段更新下载向量</w:t>
      </w:r>
      <m:oMath>
        <m:r>
          <m:rPr>
            <m:scr m:val="script"/>
            <m:sty m:val="p"/>
          </m:rPr>
          <w:rPr>
            <w:rFonts w:ascii="Cambria Math" w:hAnsi="Cambria Math"/>
          </w:rPr>
          <m:t>X</m:t>
        </m:r>
      </m:oMath>
      <w:r>
        <w:rPr>
          <w:rFonts w:hint="eastAsia"/>
        </w:rPr>
        <w:t>并输出最终结果。由此，整个视频下载完毕。</w:t>
      </w:r>
    </w:p>
    <w:p w14:paraId="132D6C28" w14:textId="77777777" w:rsidR="00D12D1B" w:rsidRDefault="00D12D1B" w:rsidP="00D12D1B">
      <w:pPr>
        <w:ind w:firstLineChars="0" w:firstLine="0"/>
        <w:jc w:val="center"/>
        <w:rPr>
          <w:sz w:val="21"/>
        </w:rPr>
      </w:pPr>
      <w:r>
        <w:rPr>
          <w:rFonts w:hint="eastAsia"/>
          <w:sz w:val="21"/>
        </w:rPr>
        <w:t>表</w:t>
      </w:r>
      <w:r>
        <w:rPr>
          <w:sz w:val="21"/>
        </w:rPr>
        <w:t>4-</w:t>
      </w:r>
      <w:r>
        <w:rPr>
          <w:rFonts w:hint="eastAsia"/>
          <w:sz w:val="21"/>
        </w:rPr>
        <w:t>3</w:t>
      </w:r>
      <w:r>
        <w:rPr>
          <w:sz w:val="21"/>
        </w:rPr>
        <w:t xml:space="preserve"> </w:t>
      </w:r>
      <w:r w:rsidR="00D2259F">
        <w:rPr>
          <w:rFonts w:hint="eastAsia"/>
          <w:sz w:val="21"/>
        </w:rPr>
        <w:t>基于最大等效能效传输的</w:t>
      </w:r>
      <w:r w:rsidRPr="005852FA">
        <w:rPr>
          <w:rFonts w:hint="eastAsia"/>
          <w:sz w:val="21"/>
        </w:rPr>
        <w:t>视频</w:t>
      </w:r>
      <w:r>
        <w:rPr>
          <w:rFonts w:hint="eastAsia"/>
          <w:sz w:val="21"/>
        </w:rPr>
        <w:t>下载算法</w:t>
      </w:r>
    </w:p>
    <w:p w14:paraId="509AEFCE" w14:textId="77777777" w:rsidR="00D12D1B" w:rsidRDefault="00D12D1B" w:rsidP="00D12D1B">
      <w:pPr>
        <w:ind w:firstLineChars="0" w:firstLine="0"/>
        <w:jc w:val="center"/>
        <w:rPr>
          <w:color w:val="C00000"/>
        </w:rPr>
      </w:pPr>
      <w:r w:rsidRPr="0031406A">
        <w:rPr>
          <w:sz w:val="21"/>
        </w:rPr>
        <w:t>Table 4-</w:t>
      </w:r>
      <w:r w:rsidRPr="0031406A">
        <w:rPr>
          <w:rFonts w:hint="eastAsia"/>
          <w:sz w:val="21"/>
        </w:rPr>
        <w:t>3</w:t>
      </w:r>
      <w:r w:rsidRPr="0031406A">
        <w:rPr>
          <w:sz w:val="21"/>
        </w:rPr>
        <w:t xml:space="preserve"> </w:t>
      </w:r>
      <w:r w:rsidR="008E4B8C">
        <w:rPr>
          <w:sz w:val="21"/>
        </w:rPr>
        <w:t>The</w:t>
      </w:r>
      <w:r w:rsidR="00D2259F" w:rsidRPr="00D2259F">
        <w:rPr>
          <w:sz w:val="21"/>
        </w:rPr>
        <w:t xml:space="preserve"> </w:t>
      </w:r>
      <w:r w:rsidR="00D2259F">
        <w:rPr>
          <w:sz w:val="21"/>
        </w:rPr>
        <w:t>video</w:t>
      </w:r>
      <w:r w:rsidR="008E4B8C">
        <w:rPr>
          <w:sz w:val="21"/>
        </w:rPr>
        <w:t xml:space="preserve"> </w:t>
      </w:r>
      <w:r>
        <w:rPr>
          <w:sz w:val="21"/>
        </w:rPr>
        <w:t xml:space="preserve">downloading algorithm </w:t>
      </w:r>
      <w:r w:rsidR="00D06FD6">
        <w:rPr>
          <w:rFonts w:hint="eastAsia"/>
          <w:sz w:val="21"/>
        </w:rPr>
        <w:t>of</w:t>
      </w:r>
      <w:r w:rsidR="00193BFE">
        <w:rPr>
          <w:sz w:val="21"/>
        </w:rPr>
        <w:t xml:space="preserve"> maximum equivalent energy efficiency</w:t>
      </w:r>
    </w:p>
    <w:tbl>
      <w:tblPr>
        <w:tblStyle w:val="af9"/>
        <w:tblW w:w="0" w:type="auto"/>
        <w:tblBorders>
          <w:top w:val="single" w:sz="12" w:space="0" w:color="auto"/>
          <w:left w:val="none" w:sz="0" w:space="0" w:color="auto"/>
          <w:right w:val="none" w:sz="0" w:space="0" w:color="auto"/>
          <w:insideH w:val="none" w:sz="0" w:space="0" w:color="auto"/>
        </w:tblBorders>
        <w:tblLook w:val="04A0" w:firstRow="1" w:lastRow="0" w:firstColumn="1" w:lastColumn="0" w:noHBand="0" w:noVBand="1"/>
      </w:tblPr>
      <w:tblGrid>
        <w:gridCol w:w="8504"/>
      </w:tblGrid>
      <w:tr w:rsidR="00D12D1B" w14:paraId="7548D3D1" w14:textId="77777777" w:rsidTr="00940FF1">
        <w:tc>
          <w:tcPr>
            <w:tcW w:w="8720" w:type="dxa"/>
            <w:tcBorders>
              <w:top w:val="single" w:sz="12" w:space="0" w:color="auto"/>
              <w:bottom w:val="single" w:sz="4" w:space="0" w:color="auto"/>
            </w:tcBorders>
          </w:tcPr>
          <w:p w14:paraId="62EE914B" w14:textId="77777777" w:rsidR="00D12D1B" w:rsidRPr="006242C8" w:rsidRDefault="00D12D1B" w:rsidP="00940FF1">
            <w:pPr>
              <w:ind w:firstLineChars="0" w:firstLine="0"/>
              <w:rPr>
                <w:b/>
                <w:color w:val="000000" w:themeColor="text1"/>
                <w:sz w:val="21"/>
                <w:szCs w:val="21"/>
              </w:rPr>
            </w:pPr>
            <w:r w:rsidRPr="006242C8">
              <w:rPr>
                <w:b/>
                <w:bCs/>
                <w:sz w:val="21"/>
                <w:szCs w:val="21"/>
              </w:rPr>
              <w:t xml:space="preserve">Algorithm </w:t>
            </w:r>
            <w:r w:rsidRPr="006242C8">
              <w:rPr>
                <w:rFonts w:hint="eastAsia"/>
                <w:b/>
                <w:color w:val="000000" w:themeColor="text1"/>
                <w:sz w:val="21"/>
                <w:szCs w:val="21"/>
              </w:rPr>
              <w:t>3</w:t>
            </w:r>
            <w:r w:rsidRPr="006242C8">
              <w:rPr>
                <w:b/>
                <w:color w:val="000000" w:themeColor="text1"/>
                <w:sz w:val="21"/>
                <w:szCs w:val="21"/>
              </w:rPr>
              <w:t xml:space="preserve"> </w:t>
            </w:r>
          </w:p>
        </w:tc>
      </w:tr>
      <w:tr w:rsidR="00D12D1B" w14:paraId="54E79D30" w14:textId="77777777" w:rsidTr="00940FF1">
        <w:tc>
          <w:tcPr>
            <w:tcW w:w="8720" w:type="dxa"/>
            <w:tcBorders>
              <w:top w:val="single" w:sz="4" w:space="0" w:color="auto"/>
              <w:bottom w:val="nil"/>
            </w:tcBorders>
          </w:tcPr>
          <w:p w14:paraId="05F2F682" w14:textId="77777777" w:rsidR="00D12D1B" w:rsidRPr="006242C8" w:rsidRDefault="00D12D1B" w:rsidP="00940FF1">
            <w:pPr>
              <w:ind w:firstLineChars="0" w:firstLine="0"/>
              <w:rPr>
                <w:color w:val="000000" w:themeColor="text1"/>
                <w:sz w:val="21"/>
                <w:szCs w:val="21"/>
              </w:rPr>
            </w:pPr>
            <w:r w:rsidRPr="006242C8">
              <w:rPr>
                <w:rFonts w:hint="eastAsia"/>
                <w:b/>
                <w:color w:val="000000" w:themeColor="text1"/>
                <w:sz w:val="21"/>
                <w:szCs w:val="21"/>
              </w:rPr>
              <w:t>I</w:t>
            </w:r>
            <w:r w:rsidRPr="006242C8">
              <w:rPr>
                <w:b/>
                <w:color w:val="000000" w:themeColor="text1"/>
                <w:sz w:val="21"/>
                <w:szCs w:val="21"/>
              </w:rPr>
              <w:t xml:space="preserve">nput: </w:t>
            </w:r>
            <m:oMath>
              <m:r>
                <m:rPr>
                  <m:scr m:val="script"/>
                  <m:sty m:val="p"/>
                </m:rPr>
                <w:rPr>
                  <w:rFonts w:ascii="Cambria Math" w:hAnsi="Cambria Math"/>
                  <w:color w:val="000000" w:themeColor="text1"/>
                  <w:sz w:val="21"/>
                  <w:szCs w:val="21"/>
                </w:rPr>
                <m:t>C,S,</m:t>
              </m:r>
              <m:r>
                <w:rPr>
                  <w:rFonts w:ascii="Cambria Math" w:hAnsi="Cambria Math" w:hint="eastAsia"/>
                  <w:color w:val="000000" w:themeColor="text1"/>
                  <w:sz w:val="21"/>
                  <w:szCs w:val="21"/>
                </w:rPr>
                <m:t>r</m:t>
              </m:r>
              <m:r>
                <m:rPr>
                  <m:sty m:val="p"/>
                </m:rPr>
                <w:rPr>
                  <w:rFonts w:ascii="Cambria Math" w:hAnsi="Cambria Math"/>
                  <w:color w:val="000000" w:themeColor="text1"/>
                  <w:sz w:val="21"/>
                  <w:szCs w:val="21"/>
                </w:rPr>
                <m:t>,</m:t>
              </m:r>
              <m:r>
                <w:rPr>
                  <w:rFonts w:ascii="Cambria Math" w:hAnsi="Cambria Math"/>
                  <w:color w:val="000000" w:themeColor="text1"/>
                  <w:sz w:val="21"/>
                  <w:szCs w:val="21"/>
                </w:rPr>
                <m:t>w</m:t>
              </m:r>
            </m:oMath>
          </w:p>
        </w:tc>
      </w:tr>
      <w:tr w:rsidR="00D12D1B" w14:paraId="3551EA26" w14:textId="77777777" w:rsidTr="00940FF1">
        <w:tc>
          <w:tcPr>
            <w:tcW w:w="8720" w:type="dxa"/>
            <w:tcBorders>
              <w:top w:val="nil"/>
            </w:tcBorders>
          </w:tcPr>
          <w:p w14:paraId="54860A9C" w14:textId="77777777" w:rsidR="00D12D1B" w:rsidRPr="00F263A0" w:rsidRDefault="00D12D1B" w:rsidP="00940FF1">
            <w:pPr>
              <w:ind w:left="420" w:hangingChars="200" w:hanging="420"/>
              <w:rPr>
                <w:color w:val="000000" w:themeColor="text1"/>
                <w:sz w:val="21"/>
                <w:szCs w:val="21"/>
              </w:rPr>
            </w:pPr>
            <w:r w:rsidRPr="006242C8">
              <w:rPr>
                <w:rFonts w:hint="eastAsia"/>
                <w:color w:val="000000" w:themeColor="text1"/>
                <w:sz w:val="21"/>
                <w:szCs w:val="21"/>
              </w:rPr>
              <w:t>1</w:t>
            </w:r>
            <w:r w:rsidRPr="006242C8">
              <w:rPr>
                <w:color w:val="000000" w:themeColor="text1"/>
                <w:sz w:val="21"/>
                <w:szCs w:val="21"/>
              </w:rPr>
              <w:t xml:space="preserve">:  </w:t>
            </w:r>
            <w:r w:rsidRPr="006242C8">
              <w:rPr>
                <w:rFonts w:hint="eastAsia"/>
                <w:color w:val="000000" w:themeColor="text1"/>
                <w:sz w:val="21"/>
                <w:szCs w:val="21"/>
              </w:rPr>
              <w:t>假设使用贪婪传输下载整个视频的时间为</w:t>
            </w:r>
            <w:r w:rsidRPr="006242C8">
              <w:rPr>
                <w:rFonts w:hint="eastAsia"/>
                <w:color w:val="000000" w:themeColor="text1"/>
                <w:sz w:val="21"/>
                <w:szCs w:val="21"/>
              </w:rPr>
              <w:t>T</w:t>
            </w:r>
            <w:r w:rsidRPr="006242C8">
              <w:rPr>
                <w:rFonts w:hint="eastAsia"/>
                <w:color w:val="000000" w:themeColor="text1"/>
                <w:sz w:val="21"/>
                <w:szCs w:val="21"/>
              </w:rPr>
              <w:t>，下载完成后一共找到</w:t>
            </w:r>
            <m:oMath>
              <m:r>
                <w:rPr>
                  <w:rFonts w:ascii="Cambria Math" w:hAnsi="Cambria Math"/>
                  <w:color w:val="000000" w:themeColor="text1"/>
                  <w:sz w:val="21"/>
                  <w:szCs w:val="21"/>
                </w:rPr>
                <m:t>N</m:t>
              </m:r>
            </m:oMath>
            <w:proofErr w:type="gramStart"/>
            <w:r w:rsidRPr="006242C8">
              <w:rPr>
                <w:rFonts w:hint="eastAsia"/>
                <w:color w:val="000000" w:themeColor="text1"/>
                <w:sz w:val="21"/>
                <w:szCs w:val="21"/>
              </w:rPr>
              <w:t>个</w:t>
            </w:r>
            <w:proofErr w:type="gramEnd"/>
            <w:r w:rsidRPr="006242C8">
              <w:rPr>
                <w:rFonts w:hint="eastAsia"/>
                <w:color w:val="000000" w:themeColor="text1"/>
                <w:sz w:val="21"/>
                <w:szCs w:val="21"/>
              </w:rPr>
              <w:t>可优化段，每个可优化段被记为</w:t>
            </w:r>
            <w:r w:rsidRPr="006242C8">
              <w:rPr>
                <w:rFonts w:hint="eastAsia"/>
                <w:color w:val="000000" w:themeColor="text1"/>
                <w:sz w:val="21"/>
                <w:szCs w:val="21"/>
              </w:rPr>
              <w:t>{</w:t>
            </w:r>
            <m:oMath>
              <m:sSubSup>
                <m:sSubSupPr>
                  <m:ctrlPr>
                    <w:rPr>
                      <w:rFonts w:ascii="Cambria Math" w:hAnsi="Cambria Math"/>
                      <w:color w:val="000000" w:themeColor="text1"/>
                      <w:sz w:val="21"/>
                      <w:szCs w:val="21"/>
                      <w:vertAlign w:val="superscript"/>
                    </w:rPr>
                  </m:ctrlPr>
                </m:sSubSupPr>
                <m:e>
                  <m:r>
                    <w:rPr>
                      <w:rFonts w:ascii="Cambria Math" w:hAnsi="Cambria Math"/>
                      <w:color w:val="000000" w:themeColor="text1"/>
                      <w:sz w:val="21"/>
                      <w:szCs w:val="21"/>
                      <w:vertAlign w:val="superscript"/>
                    </w:rPr>
                    <m:t>t</m:t>
                  </m:r>
                </m:e>
                <m:sub>
                  <m:r>
                    <w:rPr>
                      <w:rFonts w:ascii="Cambria Math" w:hAnsi="Cambria Math"/>
                      <w:color w:val="000000" w:themeColor="text1"/>
                      <w:sz w:val="21"/>
                      <w:szCs w:val="21"/>
                      <w:vertAlign w:val="superscript"/>
                    </w:rPr>
                    <m:t>s</m:t>
                  </m:r>
                </m:sub>
                <m:sup>
                  <m:r>
                    <w:rPr>
                      <w:rFonts w:ascii="Cambria Math" w:hAnsi="Cambria Math"/>
                      <w:color w:val="000000" w:themeColor="text1"/>
                      <w:sz w:val="21"/>
                      <w:szCs w:val="21"/>
                      <w:vertAlign w:val="superscript"/>
                    </w:rPr>
                    <m:t>n</m:t>
                  </m:r>
                </m:sup>
              </m:sSubSup>
              <m:r>
                <w:rPr>
                  <w:rFonts w:ascii="Cambria Math" w:hAnsi="Cambria Math"/>
                  <w:color w:val="000000" w:themeColor="text1"/>
                  <w:sz w:val="21"/>
                  <w:szCs w:val="21"/>
                  <w:vertAlign w:val="superscript"/>
                </w:rPr>
                <m:t>,</m:t>
              </m:r>
              <m:sSubSup>
                <m:sSubSupPr>
                  <m:ctrlPr>
                    <w:rPr>
                      <w:rFonts w:ascii="Cambria Math" w:hAnsi="Cambria Math"/>
                      <w:color w:val="000000" w:themeColor="text1"/>
                      <w:sz w:val="21"/>
                      <w:szCs w:val="21"/>
                    </w:rPr>
                  </m:ctrlPr>
                </m:sSubSupPr>
                <m:e>
                  <m:r>
                    <w:rPr>
                      <w:rFonts w:ascii="Cambria Math" w:hAnsi="Cambria Math"/>
                      <w:color w:val="000000" w:themeColor="text1"/>
                      <w:sz w:val="21"/>
                      <w:szCs w:val="21"/>
                    </w:rPr>
                    <m:t>t</m:t>
                  </m:r>
                </m:e>
                <m:sub>
                  <m:r>
                    <w:rPr>
                      <w:rFonts w:ascii="Cambria Math" w:hAnsi="Cambria Math"/>
                      <w:color w:val="000000" w:themeColor="text1"/>
                      <w:sz w:val="21"/>
                      <w:szCs w:val="21"/>
                    </w:rPr>
                    <m:t>e</m:t>
                  </m:r>
                </m:sub>
                <m:sup>
                  <m:r>
                    <w:rPr>
                      <w:rFonts w:ascii="Cambria Math" w:hAnsi="Cambria Math"/>
                      <w:color w:val="000000" w:themeColor="text1"/>
                      <w:sz w:val="21"/>
                      <w:szCs w:val="21"/>
                    </w:rPr>
                    <m:t>n</m:t>
                  </m:r>
                </m:sup>
              </m:sSubSup>
              <m:r>
                <w:rPr>
                  <w:rFonts w:ascii="Cambria Math" w:hAnsi="Cambria Math"/>
                  <w:color w:val="000000" w:themeColor="text1"/>
                  <w:sz w:val="21"/>
                  <w:szCs w:val="21"/>
                </w:rPr>
                <m:t>,</m:t>
              </m:r>
              <m:sSubSup>
                <m:sSubSupPr>
                  <m:ctrlPr>
                    <w:rPr>
                      <w:rFonts w:ascii="Cambria Math" w:hAnsi="Cambria Math"/>
                      <w:color w:val="000000" w:themeColor="text1"/>
                      <w:sz w:val="21"/>
                      <w:szCs w:val="21"/>
                    </w:rPr>
                  </m:ctrlPr>
                </m:sSubSupPr>
                <m:e>
                  <m:r>
                    <w:rPr>
                      <w:rFonts w:ascii="Cambria Math" w:hAnsi="Cambria Math"/>
                      <w:color w:val="000000" w:themeColor="text1"/>
                      <w:sz w:val="21"/>
                      <w:szCs w:val="21"/>
                    </w:rPr>
                    <m:t>s</m:t>
                  </m:r>
                </m:e>
                <m:sub>
                  <m:r>
                    <w:rPr>
                      <w:rFonts w:ascii="Cambria Math" w:hAnsi="Cambria Math"/>
                      <w:color w:val="000000" w:themeColor="text1"/>
                      <w:sz w:val="21"/>
                      <w:szCs w:val="21"/>
                    </w:rPr>
                    <m:t>s</m:t>
                  </m:r>
                </m:sub>
                <m:sup>
                  <m:r>
                    <w:rPr>
                      <w:rFonts w:ascii="Cambria Math" w:hAnsi="Cambria Math"/>
                      <w:color w:val="000000" w:themeColor="text1"/>
                      <w:sz w:val="21"/>
                      <w:szCs w:val="21"/>
                    </w:rPr>
                    <m:t>n</m:t>
                  </m:r>
                </m:sup>
              </m:sSubSup>
              <m:r>
                <w:rPr>
                  <w:rFonts w:ascii="Cambria Math" w:hAnsi="Cambria Math"/>
                  <w:color w:val="000000" w:themeColor="text1"/>
                  <w:sz w:val="21"/>
                  <w:szCs w:val="21"/>
                </w:rPr>
                <m:t>,</m:t>
              </m:r>
              <m:r>
                <m:rPr>
                  <m:sty m:val="p"/>
                </m:rPr>
                <w:rPr>
                  <w:rFonts w:ascii="Cambria Math" w:hAnsi="Cambria Math"/>
                  <w:color w:val="000000" w:themeColor="text1"/>
                  <w:sz w:val="21"/>
                  <w:szCs w:val="21"/>
                </w:rPr>
                <m:t xml:space="preserve"> </m:t>
              </m:r>
              <m:sSubSup>
                <m:sSubSupPr>
                  <m:ctrlPr>
                    <w:rPr>
                      <w:rFonts w:ascii="Cambria Math" w:hAnsi="Cambria Math"/>
                      <w:color w:val="000000" w:themeColor="text1"/>
                      <w:sz w:val="21"/>
                      <w:szCs w:val="21"/>
                    </w:rPr>
                  </m:ctrlPr>
                </m:sSubSupPr>
                <m:e>
                  <m:r>
                    <w:rPr>
                      <w:rFonts w:ascii="Cambria Math" w:hAnsi="Cambria Math" w:hint="eastAsia"/>
                      <w:color w:val="000000" w:themeColor="text1"/>
                      <w:sz w:val="21"/>
                      <w:szCs w:val="21"/>
                    </w:rPr>
                    <m:t>s</m:t>
                  </m:r>
                </m:e>
                <m:sub>
                  <m:r>
                    <w:rPr>
                      <w:rFonts w:ascii="Cambria Math" w:hAnsi="Cambria Math" w:hint="eastAsia"/>
                      <w:color w:val="000000" w:themeColor="text1"/>
                      <w:sz w:val="21"/>
                      <w:szCs w:val="21"/>
                    </w:rPr>
                    <m:t>e</m:t>
                  </m:r>
                </m:sub>
                <m:sup>
                  <m:r>
                    <w:rPr>
                      <w:rFonts w:ascii="Cambria Math" w:hAnsi="Cambria Math"/>
                      <w:color w:val="000000" w:themeColor="text1"/>
                      <w:sz w:val="21"/>
                      <w:szCs w:val="21"/>
                    </w:rPr>
                    <m:t>n</m:t>
                  </m:r>
                </m:sup>
              </m:sSubSup>
              <m:r>
                <w:rPr>
                  <w:rFonts w:ascii="Cambria Math" w:hAnsi="Cambria Math"/>
                  <w:color w:val="000000" w:themeColor="text1"/>
                  <w:sz w:val="21"/>
                  <w:szCs w:val="21"/>
                </w:rPr>
                <m:t>,</m:t>
              </m:r>
              <m:sSubSup>
                <m:sSubSupPr>
                  <m:ctrlPr>
                    <w:rPr>
                      <w:rFonts w:ascii="Cambria Math" w:hAnsi="Cambria Math"/>
                      <w:color w:val="000000" w:themeColor="text1"/>
                      <w:sz w:val="21"/>
                      <w:szCs w:val="21"/>
                    </w:rPr>
                  </m:ctrlPr>
                </m:sSubSupPr>
                <m:e>
                  <m:r>
                    <w:rPr>
                      <w:rFonts w:ascii="Cambria Math" w:hAnsi="Cambria Math"/>
                      <w:color w:val="000000" w:themeColor="text1"/>
                      <w:sz w:val="21"/>
                      <w:szCs w:val="21"/>
                    </w:rPr>
                    <m:t>u</m:t>
                  </m:r>
                </m:e>
                <m:sub>
                  <m:r>
                    <w:rPr>
                      <w:rFonts w:ascii="Cambria Math" w:hAnsi="Cambria Math"/>
                      <w:color w:val="000000" w:themeColor="text1"/>
                      <w:sz w:val="21"/>
                      <w:szCs w:val="21"/>
                    </w:rPr>
                    <m:t>s</m:t>
                  </m:r>
                </m:sub>
                <m:sup>
                  <m:r>
                    <w:rPr>
                      <w:rFonts w:ascii="Cambria Math" w:hAnsi="Cambria Math"/>
                      <w:color w:val="000000" w:themeColor="text1"/>
                      <w:sz w:val="21"/>
                      <w:szCs w:val="21"/>
                    </w:rPr>
                    <m:t>n</m:t>
                  </m:r>
                </m:sup>
              </m:sSubSup>
            </m:oMath>
            <w:r w:rsidRPr="006242C8">
              <w:rPr>
                <w:rFonts w:hint="eastAsia"/>
                <w:color w:val="000000" w:themeColor="text1"/>
                <w:sz w:val="21"/>
                <w:szCs w:val="21"/>
              </w:rPr>
              <w:t>}</w:t>
            </w:r>
            <w:r w:rsidRPr="006242C8">
              <w:rPr>
                <w:color w:val="000000" w:themeColor="text1"/>
                <w:sz w:val="21"/>
                <w:szCs w:val="21"/>
              </w:rPr>
              <w:t>,</w:t>
            </w:r>
            <m:oMath>
              <m:r>
                <m:rPr>
                  <m:sty m:val="p"/>
                </m:rPr>
                <w:rPr>
                  <w:rFonts w:ascii="Cambria Math" w:hAnsi="Cambria Math"/>
                  <w:color w:val="000000" w:themeColor="text1"/>
                  <w:sz w:val="21"/>
                  <w:szCs w:val="21"/>
                </w:rPr>
                <m:t xml:space="preserve">   ∀</m:t>
              </m:r>
              <m:r>
                <w:rPr>
                  <w:rFonts w:ascii="Cambria Math" w:hAnsi="Cambria Math" w:hint="eastAsia"/>
                  <w:color w:val="000000" w:themeColor="text1"/>
                  <w:sz w:val="21"/>
                  <w:szCs w:val="21"/>
                </w:rPr>
                <m:t>n</m:t>
              </m:r>
              <m:r>
                <m:rPr>
                  <m:sty m:val="p"/>
                </m:rPr>
                <w:rPr>
                  <w:rFonts w:ascii="Cambria Math" w:hAnsi="Cambria Math"/>
                  <w:color w:val="000000" w:themeColor="text1"/>
                  <w:sz w:val="21"/>
                  <w:szCs w:val="21"/>
                </w:rPr>
                <m:t>∈</m:t>
              </m:r>
              <m:d>
                <m:dPr>
                  <m:begChr m:val="["/>
                  <m:endChr m:val="]"/>
                  <m:ctrlPr>
                    <w:rPr>
                      <w:rFonts w:ascii="Cambria Math" w:hAnsi="Cambria Math"/>
                      <w:color w:val="000000" w:themeColor="text1"/>
                      <w:sz w:val="21"/>
                      <w:szCs w:val="21"/>
                    </w:rPr>
                  </m:ctrlPr>
                </m:dPr>
                <m:e>
                  <m:r>
                    <m:rPr>
                      <m:sty m:val="p"/>
                    </m:rPr>
                    <w:rPr>
                      <w:rFonts w:ascii="Cambria Math" w:hAnsi="Cambria Math"/>
                      <w:color w:val="000000" w:themeColor="text1"/>
                      <w:sz w:val="21"/>
                      <w:szCs w:val="21"/>
                    </w:rPr>
                    <m:t>1,</m:t>
                  </m:r>
                  <m:r>
                    <w:rPr>
                      <w:rFonts w:ascii="Cambria Math" w:hAnsi="Cambria Math"/>
                      <w:color w:val="000000" w:themeColor="text1"/>
                      <w:sz w:val="21"/>
                      <w:szCs w:val="21"/>
                    </w:rPr>
                    <m:t>N</m:t>
                  </m:r>
                </m:e>
              </m:d>
            </m:oMath>
          </w:p>
        </w:tc>
      </w:tr>
      <w:tr w:rsidR="00D12D1B" w14:paraId="1DB3AED5" w14:textId="77777777" w:rsidTr="00940FF1">
        <w:tc>
          <w:tcPr>
            <w:tcW w:w="8720" w:type="dxa"/>
          </w:tcPr>
          <w:p w14:paraId="229087BA" w14:textId="77777777" w:rsidR="00D12D1B" w:rsidRPr="006242C8" w:rsidRDefault="00D12D1B" w:rsidP="00940FF1">
            <w:pPr>
              <w:ind w:firstLineChars="0" w:firstLine="0"/>
              <w:rPr>
                <w:color w:val="000000" w:themeColor="text1"/>
                <w:sz w:val="21"/>
                <w:szCs w:val="21"/>
              </w:rPr>
            </w:pPr>
            <w:r w:rsidRPr="006242C8">
              <w:rPr>
                <w:rFonts w:hint="eastAsia"/>
                <w:color w:val="000000" w:themeColor="text1"/>
                <w:sz w:val="21"/>
                <w:szCs w:val="21"/>
              </w:rPr>
              <w:t>2</w:t>
            </w:r>
            <w:r w:rsidRPr="006242C8">
              <w:rPr>
                <w:color w:val="000000" w:themeColor="text1"/>
                <w:sz w:val="21"/>
                <w:szCs w:val="21"/>
              </w:rPr>
              <w:t xml:space="preserve">:  </w:t>
            </w:r>
            <m:oMath>
              <m:r>
                <m:rPr>
                  <m:scr m:val="script"/>
                  <m:sty m:val="p"/>
                </m:rPr>
                <w:rPr>
                  <w:rFonts w:ascii="Cambria Math" w:hAnsi="Cambria Math"/>
                  <w:color w:val="000000" w:themeColor="text1"/>
                  <w:sz w:val="21"/>
                  <w:szCs w:val="21"/>
                </w:rPr>
                <m:t>X</m:t>
              </m:r>
              <m:r>
                <m:rPr>
                  <m:sty m:val="p"/>
                </m:rPr>
                <w:rPr>
                  <w:rFonts w:ascii="Cambria Math" w:hAnsi="Cambria Math" w:hint="eastAsia"/>
                  <w:color w:val="000000" w:themeColor="text1"/>
                  <w:sz w:val="21"/>
                  <w:szCs w:val="21"/>
                </w:rPr>
                <m:t>={</m:t>
              </m:r>
              <m:r>
                <m:rPr>
                  <m:sty m:val="p"/>
                </m:rPr>
                <w:rPr>
                  <w:rFonts w:ascii="Cambria Math" w:hAnsi="Cambria Math"/>
                  <w:color w:val="000000" w:themeColor="text1"/>
                  <w:sz w:val="21"/>
                  <w:szCs w:val="21"/>
                </w:rPr>
                <m:t>0,0,0,…,0}</m:t>
              </m:r>
            </m:oMath>
          </w:p>
        </w:tc>
      </w:tr>
      <w:tr w:rsidR="00D12D1B" w14:paraId="681B27CD" w14:textId="77777777" w:rsidTr="00940FF1">
        <w:tc>
          <w:tcPr>
            <w:tcW w:w="8720" w:type="dxa"/>
          </w:tcPr>
          <w:p w14:paraId="1146E711" w14:textId="77777777" w:rsidR="00D12D1B" w:rsidRPr="006242C8" w:rsidRDefault="00D12D1B" w:rsidP="00940FF1">
            <w:pPr>
              <w:ind w:firstLineChars="0" w:firstLine="0"/>
              <w:rPr>
                <w:color w:val="000000" w:themeColor="text1"/>
                <w:sz w:val="21"/>
                <w:szCs w:val="21"/>
              </w:rPr>
            </w:pPr>
            <w:r w:rsidRPr="006242C8">
              <w:rPr>
                <w:rFonts w:hint="eastAsia"/>
                <w:color w:val="000000" w:themeColor="text1"/>
                <w:sz w:val="21"/>
                <w:szCs w:val="21"/>
              </w:rPr>
              <w:t>3</w:t>
            </w:r>
            <w:r w:rsidRPr="006242C8">
              <w:rPr>
                <w:color w:val="000000" w:themeColor="text1"/>
                <w:sz w:val="21"/>
                <w:szCs w:val="21"/>
              </w:rPr>
              <w:t xml:space="preserve">:  </w:t>
            </w:r>
            <m:oMath>
              <m:r>
                <m:rPr>
                  <m:scr m:val="script"/>
                  <m:sty m:val="p"/>
                </m:rPr>
                <w:rPr>
                  <w:rFonts w:ascii="Cambria Math" w:hAnsi="Cambria Math"/>
                  <w:color w:val="000000" w:themeColor="text1"/>
                  <w:sz w:val="21"/>
                  <w:szCs w:val="21"/>
                </w:rPr>
                <m:t>X</m:t>
              </m:r>
              <m:r>
                <m:rPr>
                  <m:sty m:val="p"/>
                </m:rPr>
                <w:rPr>
                  <w:rFonts w:ascii="Cambria Math" w:hAnsi="Cambria Math" w:hint="eastAsia"/>
                  <w:color w:val="000000" w:themeColor="text1"/>
                  <w:sz w:val="21"/>
                  <w:szCs w:val="21"/>
                </w:rPr>
                <m:t>=</m:t>
              </m:r>
              <m:r>
                <m:rPr>
                  <m:sty m:val="b"/>
                </m:rPr>
                <w:rPr>
                  <w:rFonts w:ascii="Cambria Math" w:hAnsi="Cambria Math" w:hint="eastAsia"/>
                  <w:sz w:val="21"/>
                  <w:szCs w:val="21"/>
                </w:rPr>
                <m:t>Al</m:t>
              </m:r>
              <m:r>
                <m:rPr>
                  <m:sty m:val="b"/>
                </m:rPr>
                <w:rPr>
                  <w:rFonts w:ascii="Cambria Math" w:hAnsi="Cambria Math"/>
                  <w:sz w:val="21"/>
                  <w:szCs w:val="21"/>
                </w:rPr>
                <m:t>gorithm 2</m:t>
              </m:r>
              <m:r>
                <m:rPr>
                  <m:sty m:val="p"/>
                </m:rPr>
                <w:rPr>
                  <w:rFonts w:ascii="Cambria Math" w:hAnsi="Cambria Math"/>
                  <w:color w:val="000000" w:themeColor="text1"/>
                  <w:sz w:val="21"/>
                  <w:szCs w:val="21"/>
                </w:rPr>
                <m:t>(</m:t>
              </m:r>
              <m:sSubSup>
                <m:sSubSupPr>
                  <m:ctrlPr>
                    <w:rPr>
                      <w:rFonts w:ascii="Cambria Math" w:hAnsi="Cambria Math"/>
                      <w:color w:val="000000" w:themeColor="text1"/>
                      <w:sz w:val="21"/>
                      <w:szCs w:val="21"/>
                      <w:vertAlign w:val="superscript"/>
                    </w:rPr>
                  </m:ctrlPr>
                </m:sSubSupPr>
                <m:e>
                  <m:r>
                    <w:rPr>
                      <w:rFonts w:ascii="Cambria Math" w:hAnsi="Cambria Math"/>
                      <w:color w:val="000000" w:themeColor="text1"/>
                      <w:sz w:val="21"/>
                      <w:szCs w:val="21"/>
                      <w:vertAlign w:val="superscript"/>
                    </w:rPr>
                    <m:t>t</m:t>
                  </m:r>
                </m:e>
                <m:sub>
                  <m:r>
                    <w:rPr>
                      <w:rFonts w:ascii="Cambria Math" w:hAnsi="Cambria Math"/>
                      <w:color w:val="000000" w:themeColor="text1"/>
                      <w:sz w:val="21"/>
                      <w:szCs w:val="21"/>
                      <w:vertAlign w:val="superscript"/>
                    </w:rPr>
                    <m:t>s</m:t>
                  </m:r>
                </m:sub>
                <m:sup>
                  <m:r>
                    <w:rPr>
                      <w:rFonts w:ascii="Cambria Math" w:hAnsi="Cambria Math"/>
                      <w:color w:val="000000" w:themeColor="text1"/>
                      <w:sz w:val="21"/>
                      <w:szCs w:val="21"/>
                      <w:vertAlign w:val="superscript"/>
                    </w:rPr>
                    <m:t>n</m:t>
                  </m:r>
                </m:sup>
              </m:sSubSup>
              <m:r>
                <w:rPr>
                  <w:rFonts w:ascii="Cambria Math" w:hAnsi="Cambria Math"/>
                  <w:color w:val="000000" w:themeColor="text1"/>
                  <w:sz w:val="21"/>
                  <w:szCs w:val="21"/>
                  <w:vertAlign w:val="superscript"/>
                </w:rPr>
                <m:t>,</m:t>
              </m:r>
              <m:sSubSup>
                <m:sSubSupPr>
                  <m:ctrlPr>
                    <w:rPr>
                      <w:rFonts w:ascii="Cambria Math" w:hAnsi="Cambria Math"/>
                      <w:color w:val="000000" w:themeColor="text1"/>
                      <w:sz w:val="21"/>
                      <w:szCs w:val="21"/>
                    </w:rPr>
                  </m:ctrlPr>
                </m:sSubSupPr>
                <m:e>
                  <m:r>
                    <w:rPr>
                      <w:rFonts w:ascii="Cambria Math" w:hAnsi="Cambria Math"/>
                      <w:color w:val="000000" w:themeColor="text1"/>
                      <w:sz w:val="21"/>
                      <w:szCs w:val="21"/>
                    </w:rPr>
                    <m:t>t</m:t>
                  </m:r>
                </m:e>
                <m:sub>
                  <m:r>
                    <w:rPr>
                      <w:rFonts w:ascii="Cambria Math" w:hAnsi="Cambria Math"/>
                      <w:color w:val="000000" w:themeColor="text1"/>
                      <w:sz w:val="21"/>
                      <w:szCs w:val="21"/>
                    </w:rPr>
                    <m:t>e</m:t>
                  </m:r>
                </m:sub>
                <m:sup>
                  <m:r>
                    <w:rPr>
                      <w:rFonts w:ascii="Cambria Math" w:hAnsi="Cambria Math"/>
                      <w:color w:val="000000" w:themeColor="text1"/>
                      <w:sz w:val="21"/>
                      <w:szCs w:val="21"/>
                    </w:rPr>
                    <m:t>n</m:t>
                  </m:r>
                </m:sup>
              </m:sSubSup>
              <m:r>
                <w:rPr>
                  <w:rFonts w:ascii="Cambria Math" w:hAnsi="Cambria Math"/>
                  <w:color w:val="000000" w:themeColor="text1"/>
                  <w:sz w:val="21"/>
                  <w:szCs w:val="21"/>
                </w:rPr>
                <m:t>,</m:t>
              </m:r>
              <m:sSubSup>
                <m:sSubSupPr>
                  <m:ctrlPr>
                    <w:rPr>
                      <w:rFonts w:ascii="Cambria Math" w:hAnsi="Cambria Math"/>
                      <w:color w:val="000000" w:themeColor="text1"/>
                      <w:sz w:val="21"/>
                      <w:szCs w:val="21"/>
                    </w:rPr>
                  </m:ctrlPr>
                </m:sSubSupPr>
                <m:e>
                  <m:r>
                    <w:rPr>
                      <w:rFonts w:ascii="Cambria Math" w:hAnsi="Cambria Math"/>
                      <w:color w:val="000000" w:themeColor="text1"/>
                      <w:sz w:val="21"/>
                      <w:szCs w:val="21"/>
                    </w:rPr>
                    <m:t>s</m:t>
                  </m:r>
                </m:e>
                <m:sub>
                  <m:r>
                    <w:rPr>
                      <w:rFonts w:ascii="Cambria Math" w:hAnsi="Cambria Math"/>
                      <w:color w:val="000000" w:themeColor="text1"/>
                      <w:sz w:val="21"/>
                      <w:szCs w:val="21"/>
                    </w:rPr>
                    <m:t>s</m:t>
                  </m:r>
                </m:sub>
                <m:sup>
                  <m:r>
                    <w:rPr>
                      <w:rFonts w:ascii="Cambria Math" w:hAnsi="Cambria Math"/>
                      <w:color w:val="000000" w:themeColor="text1"/>
                      <w:sz w:val="21"/>
                      <w:szCs w:val="21"/>
                    </w:rPr>
                    <m:t>n</m:t>
                  </m:r>
                </m:sup>
              </m:sSubSup>
              <m:r>
                <w:rPr>
                  <w:rFonts w:ascii="Cambria Math" w:hAnsi="Cambria Math"/>
                  <w:color w:val="000000" w:themeColor="text1"/>
                  <w:sz w:val="21"/>
                  <w:szCs w:val="21"/>
                </w:rPr>
                <m:t>,</m:t>
              </m:r>
              <m:r>
                <m:rPr>
                  <m:sty m:val="p"/>
                </m:rPr>
                <w:rPr>
                  <w:rFonts w:ascii="Cambria Math" w:hAnsi="Cambria Math"/>
                  <w:color w:val="000000" w:themeColor="text1"/>
                  <w:sz w:val="21"/>
                  <w:szCs w:val="21"/>
                </w:rPr>
                <m:t xml:space="preserve"> </m:t>
              </m:r>
              <m:sSubSup>
                <m:sSubSupPr>
                  <m:ctrlPr>
                    <w:rPr>
                      <w:rFonts w:ascii="Cambria Math" w:hAnsi="Cambria Math"/>
                      <w:color w:val="000000" w:themeColor="text1"/>
                      <w:sz w:val="21"/>
                      <w:szCs w:val="21"/>
                    </w:rPr>
                  </m:ctrlPr>
                </m:sSubSupPr>
                <m:e>
                  <m:r>
                    <w:rPr>
                      <w:rFonts w:ascii="Cambria Math" w:hAnsi="Cambria Math" w:hint="eastAsia"/>
                      <w:color w:val="000000" w:themeColor="text1"/>
                      <w:sz w:val="21"/>
                      <w:szCs w:val="21"/>
                    </w:rPr>
                    <m:t>s</m:t>
                  </m:r>
                </m:e>
                <m:sub>
                  <m:r>
                    <w:rPr>
                      <w:rFonts w:ascii="Cambria Math" w:hAnsi="Cambria Math" w:hint="eastAsia"/>
                      <w:color w:val="000000" w:themeColor="text1"/>
                      <w:sz w:val="21"/>
                      <w:szCs w:val="21"/>
                    </w:rPr>
                    <m:t>e</m:t>
                  </m:r>
                </m:sub>
                <m:sup>
                  <m:r>
                    <w:rPr>
                      <w:rFonts w:ascii="Cambria Math" w:hAnsi="Cambria Math"/>
                      <w:color w:val="000000" w:themeColor="text1"/>
                      <w:sz w:val="21"/>
                      <w:szCs w:val="21"/>
                    </w:rPr>
                    <m:t>n</m:t>
                  </m:r>
                </m:sup>
              </m:sSubSup>
              <m:r>
                <w:rPr>
                  <w:rFonts w:ascii="Cambria Math" w:hAnsi="Cambria Math"/>
                  <w:color w:val="000000" w:themeColor="text1"/>
                  <w:sz w:val="21"/>
                  <w:szCs w:val="21"/>
                </w:rPr>
                <m:t>,</m:t>
              </m:r>
              <m:sSubSup>
                <m:sSubSupPr>
                  <m:ctrlPr>
                    <w:rPr>
                      <w:rFonts w:ascii="Cambria Math" w:hAnsi="Cambria Math"/>
                      <w:color w:val="000000" w:themeColor="text1"/>
                      <w:sz w:val="21"/>
                      <w:szCs w:val="21"/>
                    </w:rPr>
                  </m:ctrlPr>
                </m:sSubSupPr>
                <m:e>
                  <m:r>
                    <w:rPr>
                      <w:rFonts w:ascii="Cambria Math" w:hAnsi="Cambria Math"/>
                      <w:color w:val="000000" w:themeColor="text1"/>
                      <w:sz w:val="21"/>
                      <w:szCs w:val="21"/>
                    </w:rPr>
                    <m:t>u</m:t>
                  </m:r>
                </m:e>
                <m:sub>
                  <m:r>
                    <w:rPr>
                      <w:rFonts w:ascii="Cambria Math" w:hAnsi="Cambria Math"/>
                      <w:color w:val="000000" w:themeColor="text1"/>
                      <w:sz w:val="21"/>
                      <w:szCs w:val="21"/>
                    </w:rPr>
                    <m:t>s</m:t>
                  </m:r>
                </m:sub>
                <m:sup>
                  <m:r>
                    <w:rPr>
                      <w:rFonts w:ascii="Cambria Math" w:hAnsi="Cambria Math"/>
                      <w:color w:val="000000" w:themeColor="text1"/>
                      <w:sz w:val="21"/>
                      <w:szCs w:val="21"/>
                    </w:rPr>
                    <m:t>n</m:t>
                  </m:r>
                </m:sup>
              </m:sSubSup>
              <m:r>
                <m:rPr>
                  <m:scr m:val="script"/>
                  <m:sty m:val="p"/>
                </m:rPr>
                <w:rPr>
                  <w:rFonts w:ascii="Cambria Math" w:hAnsi="Cambria Math"/>
                  <w:color w:val="000000" w:themeColor="text1"/>
                  <w:sz w:val="21"/>
                  <w:szCs w:val="21"/>
                </w:rPr>
                <m:t>,X,C,</m:t>
              </m:r>
              <m:r>
                <w:rPr>
                  <w:rFonts w:ascii="Cambria Math" w:hAnsi="Cambria Math" w:hint="eastAsia"/>
                  <w:color w:val="000000" w:themeColor="text1"/>
                  <w:sz w:val="21"/>
                  <w:szCs w:val="21"/>
                </w:rPr>
                <m:t>r</m:t>
              </m:r>
              <m:r>
                <m:rPr>
                  <m:sty m:val="p"/>
                </m:rPr>
                <w:rPr>
                  <w:rFonts w:ascii="Cambria Math" w:hAnsi="Cambria Math"/>
                  <w:color w:val="000000" w:themeColor="text1"/>
                  <w:sz w:val="21"/>
                  <w:szCs w:val="21"/>
                </w:rPr>
                <m:t>,</m:t>
              </m:r>
              <m:r>
                <w:rPr>
                  <w:rFonts w:ascii="Cambria Math" w:hAnsi="Cambria Math"/>
                  <w:color w:val="000000" w:themeColor="text1"/>
                  <w:sz w:val="21"/>
                  <w:szCs w:val="21"/>
                </w:rPr>
                <m:t>w</m:t>
              </m:r>
              <m:r>
                <m:rPr>
                  <m:sty m:val="p"/>
                </m:rPr>
                <w:rPr>
                  <w:rFonts w:ascii="Cambria Math" w:hAnsi="Cambria Math"/>
                  <w:color w:val="000000" w:themeColor="text1"/>
                  <w:sz w:val="21"/>
                  <w:szCs w:val="21"/>
                </w:rPr>
                <m:t>) ∀</m:t>
              </m:r>
              <m:r>
                <w:rPr>
                  <w:rFonts w:ascii="Cambria Math" w:hAnsi="Cambria Math" w:hint="eastAsia"/>
                  <w:color w:val="000000" w:themeColor="text1"/>
                  <w:sz w:val="21"/>
                  <w:szCs w:val="21"/>
                </w:rPr>
                <m:t>n</m:t>
              </m:r>
              <m:r>
                <m:rPr>
                  <m:sty m:val="p"/>
                </m:rPr>
                <w:rPr>
                  <w:rFonts w:ascii="Cambria Math" w:hAnsi="Cambria Math"/>
                  <w:color w:val="000000" w:themeColor="text1"/>
                  <w:sz w:val="21"/>
                  <w:szCs w:val="21"/>
                </w:rPr>
                <m:t>∈</m:t>
              </m:r>
              <m:d>
                <m:dPr>
                  <m:begChr m:val="["/>
                  <m:endChr m:val="]"/>
                  <m:ctrlPr>
                    <w:rPr>
                      <w:rFonts w:ascii="Cambria Math" w:hAnsi="Cambria Math"/>
                      <w:color w:val="000000" w:themeColor="text1"/>
                      <w:sz w:val="21"/>
                      <w:szCs w:val="21"/>
                    </w:rPr>
                  </m:ctrlPr>
                </m:dPr>
                <m:e>
                  <m:r>
                    <m:rPr>
                      <m:sty m:val="p"/>
                    </m:rPr>
                    <w:rPr>
                      <w:rFonts w:ascii="Cambria Math" w:hAnsi="Cambria Math"/>
                      <w:color w:val="000000" w:themeColor="text1"/>
                      <w:sz w:val="21"/>
                      <w:szCs w:val="21"/>
                    </w:rPr>
                    <m:t>1,</m:t>
                  </m:r>
                  <m:r>
                    <w:rPr>
                      <w:rFonts w:ascii="Cambria Math" w:hAnsi="Cambria Math"/>
                      <w:color w:val="000000" w:themeColor="text1"/>
                      <w:sz w:val="21"/>
                      <w:szCs w:val="21"/>
                    </w:rPr>
                    <m:t>N</m:t>
                  </m:r>
                </m:e>
              </m:d>
            </m:oMath>
          </w:p>
        </w:tc>
      </w:tr>
      <w:tr w:rsidR="00D12D1B" w14:paraId="58CB9D26" w14:textId="77777777" w:rsidTr="00940FF1">
        <w:tc>
          <w:tcPr>
            <w:tcW w:w="8720" w:type="dxa"/>
            <w:tcBorders>
              <w:bottom w:val="single" w:sz="4" w:space="0" w:color="auto"/>
            </w:tcBorders>
          </w:tcPr>
          <w:p w14:paraId="74D2DF40" w14:textId="77777777" w:rsidR="00D12D1B" w:rsidRPr="006242C8" w:rsidRDefault="00D12D1B" w:rsidP="00940FF1">
            <w:pPr>
              <w:ind w:firstLineChars="0" w:firstLine="0"/>
              <w:rPr>
                <w:color w:val="000000" w:themeColor="text1"/>
                <w:sz w:val="21"/>
                <w:szCs w:val="21"/>
              </w:rPr>
            </w:pPr>
            <w:r w:rsidRPr="006242C8">
              <w:rPr>
                <w:rFonts w:hint="eastAsia"/>
                <w:b/>
                <w:color w:val="000000" w:themeColor="text1"/>
                <w:sz w:val="21"/>
                <w:szCs w:val="21"/>
              </w:rPr>
              <w:t>O</w:t>
            </w:r>
            <w:r w:rsidRPr="006242C8">
              <w:rPr>
                <w:b/>
                <w:color w:val="000000" w:themeColor="text1"/>
                <w:sz w:val="21"/>
                <w:szCs w:val="21"/>
              </w:rPr>
              <w:t xml:space="preserve">utput: </w:t>
            </w:r>
            <m:oMath>
              <m:r>
                <m:rPr>
                  <m:scr m:val="script"/>
                  <m:sty m:val="p"/>
                </m:rPr>
                <w:rPr>
                  <w:rFonts w:ascii="Cambria Math" w:hAnsi="Cambria Math"/>
                  <w:color w:val="000000" w:themeColor="text1"/>
                  <w:sz w:val="21"/>
                  <w:szCs w:val="21"/>
                </w:rPr>
                <m:t>X</m:t>
              </m:r>
            </m:oMath>
          </w:p>
        </w:tc>
      </w:tr>
    </w:tbl>
    <w:p w14:paraId="1658A13C" w14:textId="77777777" w:rsidR="00D12D1B" w:rsidRPr="007F03E9" w:rsidRDefault="00D12D1B" w:rsidP="00D12D1B">
      <w:pPr>
        <w:pStyle w:val="22"/>
      </w:pPr>
      <w:bookmarkStart w:id="128" w:name="_Toc9696078"/>
      <w:r w:rsidRPr="007F03E9">
        <w:t>4.</w:t>
      </w:r>
      <w:r>
        <w:rPr>
          <w:rFonts w:hint="eastAsia"/>
        </w:rPr>
        <w:t>2</w:t>
      </w:r>
      <w:r w:rsidRPr="007F03E9">
        <w:t xml:space="preserve">  </w:t>
      </w:r>
      <w:r w:rsidRPr="00D12D1B">
        <w:rPr>
          <w:rFonts w:hint="eastAsia"/>
        </w:rPr>
        <w:t>重缓冲过程的动态缓存门限算法</w:t>
      </w:r>
      <w:bookmarkEnd w:id="128"/>
    </w:p>
    <w:p w14:paraId="5991D05B" w14:textId="2C70022B" w:rsidR="002B131C" w:rsidRDefault="002B131C" w:rsidP="002B131C">
      <w:pPr>
        <w:ind w:firstLine="480"/>
      </w:pPr>
      <w:r w:rsidRPr="00D12D1B">
        <w:rPr>
          <w:rFonts w:hint="eastAsia"/>
        </w:rPr>
        <w:t>本节介绍了</w:t>
      </w:r>
      <w:r>
        <w:rPr>
          <w:rFonts w:hint="eastAsia"/>
        </w:rPr>
        <w:t>重缓冲过程的动态缓存门限算法</w:t>
      </w:r>
      <w:r w:rsidRPr="00D12D1B">
        <w:rPr>
          <w:rFonts w:hint="eastAsia"/>
        </w:rPr>
        <w:t>。首先，介绍</w:t>
      </w:r>
      <w:r>
        <w:rPr>
          <w:rFonts w:hint="eastAsia"/>
        </w:rPr>
        <w:t>了算法的提出背景</w:t>
      </w:r>
      <w:r w:rsidRPr="00D12D1B">
        <w:rPr>
          <w:rFonts w:hint="eastAsia"/>
        </w:rPr>
        <w:t>和面临的挑战，然后</w:t>
      </w:r>
      <w:r>
        <w:rPr>
          <w:rFonts w:hint="eastAsia"/>
        </w:rPr>
        <w:t>阐述了算法</w:t>
      </w:r>
      <w:r w:rsidRPr="00D12D1B">
        <w:rPr>
          <w:rFonts w:hint="eastAsia"/>
        </w:rPr>
        <w:t>的基本思想</w:t>
      </w:r>
      <w:r>
        <w:rPr>
          <w:rFonts w:hint="eastAsia"/>
        </w:rPr>
        <w:t>并对算法进行了概述</w:t>
      </w:r>
      <w:r w:rsidRPr="00D12D1B">
        <w:rPr>
          <w:rFonts w:hint="eastAsia"/>
        </w:rPr>
        <w:t>，最后</w:t>
      </w:r>
      <w:r>
        <w:rPr>
          <w:rFonts w:hint="eastAsia"/>
        </w:rPr>
        <w:t>介绍了算法的</w:t>
      </w:r>
      <w:r w:rsidRPr="00D12D1B">
        <w:rPr>
          <w:rFonts w:hint="eastAsia"/>
        </w:rPr>
        <w:t>具体实现。</w:t>
      </w:r>
    </w:p>
    <w:p w14:paraId="456F910E" w14:textId="15F43169" w:rsidR="00D12D1B" w:rsidRPr="00433B0A" w:rsidRDefault="00D12D1B" w:rsidP="00D12D1B">
      <w:pPr>
        <w:pStyle w:val="32"/>
      </w:pPr>
      <w:bookmarkStart w:id="129" w:name="_Toc9696079"/>
      <w:r>
        <w:rPr>
          <w:rFonts w:hint="eastAsia"/>
        </w:rPr>
        <w:t xml:space="preserve">4.2.1  </w:t>
      </w:r>
      <w:r w:rsidR="001F0745">
        <w:rPr>
          <w:rFonts w:hint="eastAsia"/>
        </w:rPr>
        <w:t>问题</w:t>
      </w:r>
      <w:r w:rsidRPr="00D12D1B">
        <w:rPr>
          <w:rFonts w:hint="eastAsia"/>
        </w:rPr>
        <w:t>提出和挑战</w:t>
      </w:r>
      <w:bookmarkEnd w:id="129"/>
    </w:p>
    <w:p w14:paraId="175BD054" w14:textId="37CFFCB4" w:rsidR="002B131C" w:rsidRPr="002B131C" w:rsidRDefault="002B131C" w:rsidP="00D12D1B">
      <w:pPr>
        <w:ind w:firstLine="480"/>
      </w:pPr>
      <w:r w:rsidRPr="00D12D1B">
        <w:rPr>
          <w:rFonts w:hint="eastAsia"/>
        </w:rPr>
        <w:t>在上一节中提出的基于最大等效能效传输的下载算法在使用贪婪传输寻找可优化段时，每个可优化段开始之前都会经历一段重缓冲时间。由于贪婪传输机制在出现重缓冲段时总是等到缓存区内的数据全部填满才能继续播放。因此可优化段在初始时刻缓存区内的数据量总是满的。这也意味着重缓冲段这段期间并不在上一节的优化范围内，如果能将这段时间考虑在内，通过改变重缓冲段的结束时刻来进一步优化缓存区填充程度，然后调用上一节中的视频下载算法来下载数据，应该能够获取更好的性能。基于这个想法，本文提出了重缓冲过程的动态缓存门限算法来进一步的优化每个重缓冲段</w:t>
      </w:r>
    </w:p>
    <w:p w14:paraId="3B216266" w14:textId="16CE06C4" w:rsidR="00D12D1B" w:rsidRDefault="00D12D1B" w:rsidP="009A1BCD">
      <w:pPr>
        <w:ind w:firstLine="480"/>
      </w:pPr>
      <w:r w:rsidRPr="00D316E3">
        <w:rPr>
          <w:rFonts w:hint="eastAsia"/>
        </w:rPr>
        <w:t>在对重缓冲段进行优化时算法面临以下挑战：一个视频可能包含一个或者多个可优化段，每个可优化段开始时刻的前一秒即一个重缓冲段的结束时刻。如图</w:t>
      </w:r>
      <w:r w:rsidR="007471F0">
        <w:rPr>
          <w:rFonts w:hint="eastAsia"/>
        </w:rPr>
        <w:t>4-1</w:t>
      </w:r>
      <w:r>
        <w:rPr>
          <w:rFonts w:hint="eastAsia"/>
        </w:rPr>
        <w:t>所示。</w:t>
      </w:r>
    </w:p>
    <w:p w14:paraId="0AC8A60B" w14:textId="72E4E63F" w:rsidR="008A2313" w:rsidRDefault="00C954C2" w:rsidP="008A2313">
      <w:pPr>
        <w:tabs>
          <w:tab w:val="left" w:pos="5660"/>
        </w:tabs>
        <w:spacing w:line="240" w:lineRule="auto"/>
        <w:ind w:firstLineChars="0" w:firstLine="0"/>
        <w:jc w:val="center"/>
      </w:pPr>
      <w:r>
        <w:rPr>
          <w:noProof/>
        </w:rPr>
        <w:lastRenderedPageBreak/>
        <w:drawing>
          <wp:inline distT="0" distB="0" distL="0" distR="0" wp14:anchorId="5261EBE8" wp14:editId="3AAB7B90">
            <wp:extent cx="4657725" cy="27813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可优化段新gai2(1).bmp"/>
                    <pic:cNvPicPr/>
                  </pic:nvPicPr>
                  <pic:blipFill rotWithShape="1">
                    <a:blip r:embed="rId35">
                      <a:extLst>
                        <a:ext uri="{28A0092B-C50C-407E-A947-70E740481C1C}">
                          <a14:useLocalDpi xmlns:a14="http://schemas.microsoft.com/office/drawing/2010/main" val="0"/>
                        </a:ext>
                      </a:extLst>
                    </a:blip>
                    <a:srcRect l="5645" t="7984" r="8102" b="16809"/>
                    <a:stretch/>
                  </pic:blipFill>
                  <pic:spPr bwMode="auto">
                    <a:xfrm>
                      <a:off x="0" y="0"/>
                      <a:ext cx="4657725" cy="2781300"/>
                    </a:xfrm>
                    <a:prstGeom prst="rect">
                      <a:avLst/>
                    </a:prstGeom>
                    <a:ln>
                      <a:noFill/>
                    </a:ln>
                    <a:extLst>
                      <a:ext uri="{53640926-AAD7-44D8-BBD7-CCE9431645EC}">
                        <a14:shadowObscured xmlns:a14="http://schemas.microsoft.com/office/drawing/2010/main"/>
                      </a:ext>
                    </a:extLst>
                  </pic:spPr>
                </pic:pic>
              </a:graphicData>
            </a:graphic>
          </wp:inline>
        </w:drawing>
      </w:r>
    </w:p>
    <w:p w14:paraId="4E96B64F" w14:textId="77777777" w:rsidR="00D12D1B" w:rsidRPr="00AC59D4" w:rsidRDefault="00D12D1B" w:rsidP="00D12D1B">
      <w:pPr>
        <w:ind w:firstLineChars="0" w:firstLine="0"/>
        <w:jc w:val="center"/>
        <w:rPr>
          <w:sz w:val="21"/>
          <w:szCs w:val="21"/>
        </w:rPr>
      </w:pPr>
      <w:bookmarkStart w:id="130" w:name="_Hlk6602437"/>
      <w:r w:rsidRPr="005F724A">
        <w:rPr>
          <w:rFonts w:ascii="宋体" w:hAnsi="Calibri" w:cs="宋体" w:hint="eastAsia"/>
          <w:sz w:val="21"/>
          <w:szCs w:val="21"/>
        </w:rPr>
        <w:t>图</w:t>
      </w:r>
      <w:r>
        <w:rPr>
          <w:rFonts w:hint="eastAsia"/>
          <w:sz w:val="21"/>
          <w:szCs w:val="21"/>
        </w:rPr>
        <w:t>4</w:t>
      </w:r>
      <w:r w:rsidRPr="005F724A">
        <w:rPr>
          <w:sz w:val="21"/>
          <w:szCs w:val="21"/>
        </w:rPr>
        <w:t>-</w:t>
      </w:r>
      <w:r>
        <w:rPr>
          <w:rFonts w:hint="eastAsia"/>
          <w:sz w:val="21"/>
          <w:szCs w:val="21"/>
        </w:rPr>
        <w:t>1</w:t>
      </w:r>
      <w:r w:rsidRPr="005F724A">
        <w:rPr>
          <w:rFonts w:ascii="宋体" w:hAnsi="Calibri" w:cs="宋体" w:hint="eastAsia"/>
          <w:sz w:val="21"/>
          <w:szCs w:val="21"/>
        </w:rPr>
        <w:t>重缓冲段和</w:t>
      </w:r>
      <w:proofErr w:type="gramStart"/>
      <w:r w:rsidRPr="005F724A">
        <w:rPr>
          <w:rFonts w:ascii="宋体" w:hAnsi="Calibri" w:cs="宋体" w:hint="eastAsia"/>
          <w:sz w:val="21"/>
          <w:szCs w:val="21"/>
        </w:rPr>
        <w:t>可</w:t>
      </w:r>
      <w:proofErr w:type="gramEnd"/>
      <w:r w:rsidRPr="005F724A">
        <w:rPr>
          <w:rFonts w:ascii="宋体" w:hAnsi="Calibri" w:cs="宋体" w:hint="eastAsia"/>
          <w:sz w:val="21"/>
          <w:szCs w:val="21"/>
        </w:rPr>
        <w:t>优化段</w:t>
      </w:r>
      <w:r w:rsidRPr="005F724A">
        <w:rPr>
          <w:rFonts w:ascii="宋体" w:hAnsi="Calibri" w:cs="宋体"/>
          <w:sz w:val="21"/>
          <w:szCs w:val="21"/>
        </w:rPr>
        <w:br/>
      </w:r>
      <w:r w:rsidRPr="005F724A">
        <w:rPr>
          <w:sz w:val="21"/>
          <w:szCs w:val="21"/>
        </w:rPr>
        <w:t xml:space="preserve">Figure </w:t>
      </w:r>
      <w:r>
        <w:rPr>
          <w:rFonts w:hint="eastAsia"/>
          <w:sz w:val="21"/>
          <w:szCs w:val="21"/>
        </w:rPr>
        <w:t>4</w:t>
      </w:r>
      <w:r w:rsidRPr="005F724A">
        <w:rPr>
          <w:sz w:val="21"/>
          <w:szCs w:val="21"/>
        </w:rPr>
        <w:t>-</w:t>
      </w:r>
      <w:r>
        <w:rPr>
          <w:rFonts w:hint="eastAsia"/>
          <w:sz w:val="21"/>
          <w:szCs w:val="21"/>
        </w:rPr>
        <w:t>1</w:t>
      </w:r>
      <w:r w:rsidRPr="005F724A">
        <w:rPr>
          <w:sz w:val="21"/>
          <w:szCs w:val="21"/>
        </w:rPr>
        <w:t xml:space="preserve"> Rebuffering </w:t>
      </w:r>
      <w:r w:rsidR="00F263A0" w:rsidRPr="005F724A">
        <w:rPr>
          <w:sz w:val="21"/>
          <w:szCs w:val="21"/>
        </w:rPr>
        <w:t xml:space="preserve">segment </w:t>
      </w:r>
      <w:r w:rsidRPr="005F724A">
        <w:rPr>
          <w:sz w:val="21"/>
          <w:szCs w:val="21"/>
        </w:rPr>
        <w:t>and optimizable segment</w:t>
      </w:r>
    </w:p>
    <w:p w14:paraId="06DCC507" w14:textId="176DB837" w:rsidR="00D12D1B" w:rsidRDefault="00D12D1B" w:rsidP="009D247A">
      <w:pPr>
        <w:tabs>
          <w:tab w:val="left" w:pos="5660"/>
        </w:tabs>
        <w:spacing w:beforeLines="50" w:before="156"/>
        <w:ind w:firstLine="480"/>
      </w:pPr>
      <w:r>
        <w:rPr>
          <w:rFonts w:hint="eastAsia"/>
        </w:rPr>
        <w:t>与此同时，重缓冲段之间是相互影响的。当尝试改变第一个重缓冲段的结束时刻以调整可优化段开始时刻缓存区填充程度时，可优化段结束时刻也随着改变，由此直接影响了下一个重缓冲段的开始时刻</w:t>
      </w:r>
      <w:r w:rsidR="009D247A">
        <w:rPr>
          <w:rFonts w:hint="eastAsia"/>
        </w:rPr>
        <w:t>。</w:t>
      </w:r>
      <w:r>
        <w:rPr>
          <w:rFonts w:hint="eastAsia"/>
        </w:rPr>
        <w:t>因此，在</w:t>
      </w:r>
      <w:r w:rsidR="009D247A">
        <w:rPr>
          <w:rFonts w:hint="eastAsia"/>
        </w:rPr>
        <w:t>对</w:t>
      </w:r>
      <w:r w:rsidR="00B024AF">
        <w:rPr>
          <w:rFonts w:hint="eastAsia"/>
        </w:rPr>
        <w:t>重缓冲段进行优化时，</w:t>
      </w:r>
      <w:r>
        <w:rPr>
          <w:rFonts w:hint="eastAsia"/>
        </w:rPr>
        <w:t>虽然能够在第一个重缓冲段内取得最好的优化结果</w:t>
      </w:r>
      <w:r w:rsidR="00942657">
        <w:rPr>
          <w:rFonts w:hint="eastAsia"/>
        </w:rPr>
        <w:t>。</w:t>
      </w:r>
      <w:r>
        <w:rPr>
          <w:rFonts w:hint="eastAsia"/>
        </w:rPr>
        <w:t>但是无法保证后续受到影响</w:t>
      </w:r>
      <w:r w:rsidR="009D247A">
        <w:rPr>
          <w:rFonts w:hint="eastAsia"/>
        </w:rPr>
        <w:t>后的可</w:t>
      </w:r>
      <w:r>
        <w:rPr>
          <w:rFonts w:hint="eastAsia"/>
        </w:rPr>
        <w:t>优化</w:t>
      </w:r>
      <w:proofErr w:type="gramStart"/>
      <w:r>
        <w:rPr>
          <w:rFonts w:hint="eastAsia"/>
        </w:rPr>
        <w:t>段</w:t>
      </w:r>
      <w:r w:rsidR="009D247A">
        <w:rPr>
          <w:rFonts w:hint="eastAsia"/>
        </w:rPr>
        <w:t>仍然</w:t>
      </w:r>
      <w:proofErr w:type="gramEnd"/>
      <w:r w:rsidR="009D247A">
        <w:rPr>
          <w:rFonts w:hint="eastAsia"/>
        </w:rPr>
        <w:t>能够</w:t>
      </w:r>
      <w:r>
        <w:rPr>
          <w:rFonts w:hint="eastAsia"/>
        </w:rPr>
        <w:t>取得之前的优化性能。</w:t>
      </w:r>
      <w:bookmarkEnd w:id="130"/>
    </w:p>
    <w:p w14:paraId="5E7F463A" w14:textId="57602C98" w:rsidR="00D12D1B" w:rsidRPr="00433B0A" w:rsidRDefault="00D12D1B" w:rsidP="00D12D1B">
      <w:pPr>
        <w:pStyle w:val="32"/>
      </w:pPr>
      <w:bookmarkStart w:id="131" w:name="_Toc9696080"/>
      <w:r>
        <w:rPr>
          <w:rFonts w:hint="eastAsia"/>
        </w:rPr>
        <w:t xml:space="preserve">4.2.2  </w:t>
      </w:r>
      <w:r w:rsidRPr="00D12D1B">
        <w:rPr>
          <w:rFonts w:hint="eastAsia"/>
        </w:rPr>
        <w:t>基本思想</w:t>
      </w:r>
      <w:bookmarkEnd w:id="131"/>
    </w:p>
    <w:p w14:paraId="53B6111C" w14:textId="3D032F6A" w:rsidR="00823FD5" w:rsidRDefault="00D12D1B" w:rsidP="003D4076">
      <w:pPr>
        <w:ind w:firstLine="480"/>
      </w:pPr>
      <w:r>
        <w:rPr>
          <w:rFonts w:hint="eastAsia"/>
        </w:rPr>
        <w:t>为了解决上述难题，本文提出了</w:t>
      </w:r>
      <w:r w:rsidR="00A868EA">
        <w:rPr>
          <w:rFonts w:hint="eastAsia"/>
        </w:rPr>
        <w:t>重缓冲过程的动态缓存门限算法</w:t>
      </w:r>
      <w:r>
        <w:rPr>
          <w:rFonts w:hint="eastAsia"/>
        </w:rPr>
        <w:t>。基本思想是以现有播放连续性为底线，保持相邻重缓冲的后一个重缓冲过程的起始时刻不变，尝试改变前一个重缓冲过程的终止时刻，直到找到最小的重缓冲时刻，这样使得视频下载过程中所有重缓冲段之间仍然是相互独立不受干扰的，然后分别对每个重缓冲段进行优化。具体实现过程如下</w:t>
      </w:r>
      <w:r w:rsidR="00823FD5">
        <w:rPr>
          <w:rFonts w:hint="eastAsia"/>
        </w:rPr>
        <w:t>：</w:t>
      </w:r>
      <w:r>
        <w:rPr>
          <w:rFonts w:hint="eastAsia"/>
        </w:rPr>
        <w:t>首先使用贪婪传输寻找</w:t>
      </w:r>
      <w:r w:rsidR="00823FD5">
        <w:rPr>
          <w:rFonts w:hint="eastAsia"/>
        </w:rPr>
        <w:t>重缓冲段</w:t>
      </w:r>
      <w:r>
        <w:rPr>
          <w:rFonts w:hint="eastAsia"/>
        </w:rPr>
        <w:t>，对于每一个</w:t>
      </w:r>
      <w:r w:rsidR="00823FD5">
        <w:rPr>
          <w:rFonts w:hint="eastAsia"/>
        </w:rPr>
        <w:t>重缓冲段</w:t>
      </w:r>
      <w:r>
        <w:rPr>
          <w:rFonts w:hint="eastAsia"/>
        </w:rPr>
        <w:t>，算法以</w:t>
      </w:r>
      <w:r w:rsidR="00823FD5">
        <w:rPr>
          <w:rFonts w:hint="eastAsia"/>
        </w:rPr>
        <w:t>1</w:t>
      </w:r>
      <w:r>
        <w:rPr>
          <w:rFonts w:hint="eastAsia"/>
        </w:rPr>
        <w:t>秒钟为时间间隔</w:t>
      </w:r>
      <w:r w:rsidR="00823FD5">
        <w:rPr>
          <w:rFonts w:hint="eastAsia"/>
        </w:rPr>
        <w:t>依次提前结束重缓冲</w:t>
      </w:r>
      <w:r>
        <w:rPr>
          <w:rFonts w:hint="eastAsia"/>
        </w:rPr>
        <w:t>段的</w:t>
      </w:r>
      <w:r w:rsidR="00823FD5">
        <w:rPr>
          <w:rFonts w:hint="eastAsia"/>
        </w:rPr>
        <w:t>结束</w:t>
      </w:r>
      <w:r>
        <w:rPr>
          <w:rFonts w:hint="eastAsia"/>
        </w:rPr>
        <w:t>时刻，同时保持</w:t>
      </w:r>
      <w:r w:rsidR="00823FD5">
        <w:rPr>
          <w:rFonts w:hint="eastAsia"/>
        </w:rPr>
        <w:t>下一个重缓冲段的起始时刻不变，然后在紧邻的可优化段内调用上节中的基于最大</w:t>
      </w:r>
      <w:r w:rsidR="003D4076">
        <w:rPr>
          <w:rFonts w:hint="eastAsia"/>
        </w:rPr>
        <w:t>等效能效算法来下载视频，如果不发生卡顿，则继续向前改变，直到</w:t>
      </w:r>
      <w:r w:rsidR="00823FD5">
        <w:rPr>
          <w:rFonts w:hint="eastAsia"/>
        </w:rPr>
        <w:t>找到最小的重缓冲结束时刻。</w:t>
      </w:r>
    </w:p>
    <w:p w14:paraId="0ABB4A8C" w14:textId="6F89D75E" w:rsidR="00823FD5" w:rsidRDefault="00D12D1B" w:rsidP="003D4076">
      <w:pPr>
        <w:ind w:firstLine="480"/>
      </w:pPr>
      <w:r>
        <w:rPr>
          <w:rFonts w:hint="eastAsia"/>
        </w:rPr>
        <w:t>下一小节将介绍算法的具体实现，本文将实现过程中需要用到的一些符号定义总结到表</w:t>
      </w:r>
      <w:r>
        <w:rPr>
          <w:rFonts w:hint="eastAsia"/>
        </w:rPr>
        <w:t>4-4</w:t>
      </w:r>
      <w:r>
        <w:rPr>
          <w:rFonts w:hint="eastAsia"/>
        </w:rPr>
        <w:t>中，如下所示。</w:t>
      </w:r>
    </w:p>
    <w:p w14:paraId="1618351A" w14:textId="1BBEFC2B" w:rsidR="00753B3B" w:rsidRDefault="00753B3B" w:rsidP="003D4076">
      <w:pPr>
        <w:ind w:firstLine="480"/>
      </w:pPr>
    </w:p>
    <w:p w14:paraId="4E279B80" w14:textId="77777777" w:rsidR="00D12D1B" w:rsidRPr="00B45D90" w:rsidRDefault="00D12D1B" w:rsidP="00D12D1B">
      <w:pPr>
        <w:adjustRightInd/>
        <w:snapToGrid/>
        <w:ind w:firstLineChars="0" w:firstLine="0"/>
        <w:jc w:val="center"/>
        <w:rPr>
          <w:sz w:val="21"/>
          <w:szCs w:val="21"/>
        </w:rPr>
      </w:pPr>
      <w:bookmarkStart w:id="132" w:name="_Hlk6602531"/>
      <w:r w:rsidRPr="003B2DC9">
        <w:rPr>
          <w:rFonts w:hint="eastAsia"/>
          <w:sz w:val="21"/>
          <w:szCs w:val="21"/>
        </w:rPr>
        <w:lastRenderedPageBreak/>
        <w:t>表</w:t>
      </w:r>
      <w:r w:rsidRPr="003B2DC9">
        <w:rPr>
          <w:sz w:val="21"/>
          <w:szCs w:val="21"/>
        </w:rPr>
        <w:t xml:space="preserve">4-4 </w:t>
      </w:r>
      <w:r w:rsidRPr="003B2DC9">
        <w:rPr>
          <w:rFonts w:hint="eastAsia"/>
          <w:sz w:val="21"/>
          <w:szCs w:val="21"/>
        </w:rPr>
        <w:t>符号和相关定义</w:t>
      </w:r>
      <w:r w:rsidRPr="00882933">
        <w:rPr>
          <w:sz w:val="21"/>
          <w:szCs w:val="21"/>
        </w:rPr>
        <w:br/>
      </w:r>
      <w:bookmarkStart w:id="133" w:name="_Hlk6602539"/>
      <w:r w:rsidRPr="001372FE">
        <w:rPr>
          <w:sz w:val="21"/>
          <w:szCs w:val="21"/>
        </w:rPr>
        <w:t xml:space="preserve">Table </w:t>
      </w:r>
      <w:r>
        <w:rPr>
          <w:rFonts w:hint="eastAsia"/>
          <w:sz w:val="21"/>
          <w:szCs w:val="21"/>
        </w:rPr>
        <w:t>4</w:t>
      </w:r>
      <w:r>
        <w:rPr>
          <w:sz w:val="21"/>
          <w:szCs w:val="21"/>
        </w:rPr>
        <w:t>-4</w:t>
      </w:r>
      <w:r w:rsidRPr="001372FE">
        <w:rPr>
          <w:sz w:val="21"/>
          <w:szCs w:val="21"/>
        </w:rPr>
        <w:t xml:space="preserve"> </w:t>
      </w:r>
      <w:r>
        <w:rPr>
          <w:sz w:val="21"/>
          <w:szCs w:val="21"/>
        </w:rPr>
        <w:t>S</w:t>
      </w:r>
      <w:r w:rsidRPr="001372FE">
        <w:rPr>
          <w:sz w:val="21"/>
          <w:szCs w:val="21"/>
        </w:rPr>
        <w:t>ymbols and their definition</w:t>
      </w:r>
    </w:p>
    <w:tbl>
      <w:tblPr>
        <w:tblStyle w:val="af9"/>
        <w:tblW w:w="0" w:type="auto"/>
        <w:tblLook w:val="04A0" w:firstRow="1" w:lastRow="0" w:firstColumn="1" w:lastColumn="0" w:noHBand="0" w:noVBand="1"/>
      </w:tblPr>
      <w:tblGrid>
        <w:gridCol w:w="1696"/>
        <w:gridCol w:w="6798"/>
      </w:tblGrid>
      <w:tr w:rsidR="00D12D1B" w:rsidRPr="00BC6827" w14:paraId="3002EB7E" w14:textId="77777777" w:rsidTr="00940FF1">
        <w:tc>
          <w:tcPr>
            <w:tcW w:w="1696" w:type="dxa"/>
          </w:tcPr>
          <w:bookmarkEnd w:id="132"/>
          <w:p w14:paraId="608551A5" w14:textId="77777777" w:rsidR="00D12D1B" w:rsidRPr="00BC6827" w:rsidRDefault="00D12D1B" w:rsidP="00940FF1">
            <w:pPr>
              <w:ind w:firstLineChars="0" w:firstLine="0"/>
              <w:jc w:val="center"/>
              <w:rPr>
                <w:sz w:val="21"/>
                <w:szCs w:val="21"/>
              </w:rPr>
            </w:pPr>
            <w:r w:rsidRPr="00BC6827">
              <w:rPr>
                <w:rFonts w:hint="eastAsia"/>
                <w:sz w:val="21"/>
                <w:szCs w:val="21"/>
              </w:rPr>
              <w:t>符号</w:t>
            </w:r>
          </w:p>
        </w:tc>
        <w:tc>
          <w:tcPr>
            <w:tcW w:w="6798" w:type="dxa"/>
          </w:tcPr>
          <w:p w14:paraId="759A001A" w14:textId="77777777" w:rsidR="00D12D1B" w:rsidRPr="00BC6827" w:rsidRDefault="00D12D1B" w:rsidP="00940FF1">
            <w:pPr>
              <w:tabs>
                <w:tab w:val="left" w:pos="2717"/>
              </w:tabs>
              <w:ind w:firstLineChars="0" w:firstLine="0"/>
              <w:rPr>
                <w:sz w:val="21"/>
                <w:szCs w:val="21"/>
              </w:rPr>
            </w:pPr>
            <w:r w:rsidRPr="00BC6827">
              <w:rPr>
                <w:sz w:val="21"/>
                <w:szCs w:val="21"/>
              </w:rPr>
              <w:tab/>
            </w:r>
            <w:r w:rsidRPr="00BC6827">
              <w:rPr>
                <w:rFonts w:hint="eastAsia"/>
                <w:sz w:val="21"/>
                <w:szCs w:val="21"/>
              </w:rPr>
              <w:t>定义</w:t>
            </w:r>
          </w:p>
        </w:tc>
      </w:tr>
      <w:tr w:rsidR="00D12D1B" w:rsidRPr="00BC6827" w14:paraId="08FE418D" w14:textId="77777777" w:rsidTr="00940FF1">
        <w:tc>
          <w:tcPr>
            <w:tcW w:w="1696" w:type="dxa"/>
          </w:tcPr>
          <w:p w14:paraId="7B1118F6" w14:textId="77777777" w:rsidR="00D12D1B" w:rsidRPr="00BC6827" w:rsidRDefault="002F6F82" w:rsidP="00940FF1">
            <w:pPr>
              <w:ind w:firstLineChars="0" w:firstLine="0"/>
              <w:jc w:val="center"/>
              <w:rPr>
                <w:sz w:val="21"/>
                <w:szCs w:val="21"/>
              </w:rPr>
            </w:pPr>
            <m:oMathPara>
              <m:oMath>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t</m:t>
                        </m:r>
                      </m:e>
                      <m:sub>
                        <m:r>
                          <w:rPr>
                            <w:rFonts w:ascii="Cambria Math" w:hAnsi="Cambria Math"/>
                            <w:sz w:val="21"/>
                            <w:szCs w:val="21"/>
                          </w:rPr>
                          <m:t>s</m:t>
                        </m:r>
                      </m:sub>
                      <m:sup>
                        <m:r>
                          <w:rPr>
                            <w:rFonts w:ascii="Cambria Math" w:hAnsi="Cambria Math"/>
                            <w:sz w:val="21"/>
                            <w:szCs w:val="21"/>
                          </w:rPr>
                          <m:t>n</m:t>
                        </m:r>
                      </m:sup>
                    </m:sSubSup>
                  </m:e>
                </m:acc>
              </m:oMath>
            </m:oMathPara>
          </w:p>
        </w:tc>
        <w:tc>
          <w:tcPr>
            <w:tcW w:w="6798" w:type="dxa"/>
          </w:tcPr>
          <w:p w14:paraId="59F78D8D" w14:textId="77777777" w:rsidR="00D12D1B" w:rsidRPr="00BC6827" w:rsidRDefault="00D12D1B" w:rsidP="00D8206F">
            <w:pPr>
              <w:ind w:firstLineChars="0" w:firstLine="0"/>
              <w:jc w:val="center"/>
              <w:rPr>
                <w:sz w:val="21"/>
                <w:szCs w:val="21"/>
              </w:rPr>
            </w:pPr>
            <w:r w:rsidRPr="00BC6827">
              <w:rPr>
                <w:rFonts w:hint="eastAsia"/>
                <w:sz w:val="21"/>
                <w:szCs w:val="21"/>
              </w:rPr>
              <w:t>重缓冲段</w:t>
            </w:r>
            <w:r w:rsidR="00FF4E32" w:rsidRPr="00BC6827">
              <w:rPr>
                <w:rFonts w:hint="eastAsia"/>
                <w:i/>
                <w:sz w:val="21"/>
                <w:szCs w:val="21"/>
              </w:rPr>
              <w:t>n</w:t>
            </w:r>
            <w:r w:rsidRPr="00BC6827">
              <w:rPr>
                <w:rFonts w:hint="eastAsia"/>
                <w:sz w:val="21"/>
                <w:szCs w:val="21"/>
              </w:rPr>
              <w:t>的开始时间点</w:t>
            </w:r>
          </w:p>
        </w:tc>
      </w:tr>
      <w:tr w:rsidR="00D12D1B" w:rsidRPr="00BC6827" w14:paraId="16A9246A" w14:textId="77777777" w:rsidTr="00940FF1">
        <w:tc>
          <w:tcPr>
            <w:tcW w:w="1696" w:type="dxa"/>
          </w:tcPr>
          <w:p w14:paraId="1D258435" w14:textId="77777777" w:rsidR="00D12D1B" w:rsidRPr="00BC6827" w:rsidRDefault="002F6F82" w:rsidP="00940FF1">
            <w:pPr>
              <w:ind w:firstLineChars="0" w:firstLine="0"/>
              <w:rPr>
                <w:sz w:val="21"/>
                <w:szCs w:val="21"/>
              </w:rPr>
            </w:pPr>
            <m:oMathPara>
              <m:oMath>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t</m:t>
                        </m:r>
                      </m:e>
                      <m:sub>
                        <m:r>
                          <w:rPr>
                            <w:rFonts w:ascii="Cambria Math" w:hAnsi="Cambria Math" w:hint="eastAsia"/>
                            <w:sz w:val="21"/>
                            <w:szCs w:val="21"/>
                          </w:rPr>
                          <m:t>e</m:t>
                        </m:r>
                      </m:sub>
                      <m:sup>
                        <m:r>
                          <w:rPr>
                            <w:rFonts w:ascii="Cambria Math" w:hAnsi="Cambria Math"/>
                            <w:sz w:val="21"/>
                            <w:szCs w:val="21"/>
                          </w:rPr>
                          <m:t>n</m:t>
                        </m:r>
                      </m:sup>
                    </m:sSubSup>
                  </m:e>
                </m:acc>
              </m:oMath>
            </m:oMathPara>
          </w:p>
        </w:tc>
        <w:tc>
          <w:tcPr>
            <w:tcW w:w="6798" w:type="dxa"/>
          </w:tcPr>
          <w:p w14:paraId="434DB1C1" w14:textId="77777777" w:rsidR="00D12D1B" w:rsidRPr="00BC6827" w:rsidRDefault="00D12D1B" w:rsidP="00D8206F">
            <w:pPr>
              <w:ind w:firstLineChars="0" w:firstLine="0"/>
              <w:jc w:val="center"/>
              <w:rPr>
                <w:sz w:val="21"/>
                <w:szCs w:val="21"/>
              </w:rPr>
            </w:pPr>
            <w:r w:rsidRPr="00BC6827">
              <w:rPr>
                <w:rFonts w:hint="eastAsia"/>
                <w:sz w:val="21"/>
                <w:szCs w:val="21"/>
              </w:rPr>
              <w:t>重缓冲段</w:t>
            </w:r>
            <w:r w:rsidR="00FF4E32" w:rsidRPr="00BC6827">
              <w:rPr>
                <w:rFonts w:hint="eastAsia"/>
                <w:i/>
                <w:sz w:val="21"/>
                <w:szCs w:val="21"/>
              </w:rPr>
              <w:t>n</w:t>
            </w:r>
            <w:r w:rsidRPr="00BC6827">
              <w:rPr>
                <w:rFonts w:hint="eastAsia"/>
                <w:sz w:val="21"/>
                <w:szCs w:val="21"/>
              </w:rPr>
              <w:t>的结束时间点</w:t>
            </w:r>
          </w:p>
        </w:tc>
      </w:tr>
      <w:tr w:rsidR="00D12D1B" w:rsidRPr="00BC6827" w14:paraId="6DDA39C2" w14:textId="77777777" w:rsidTr="00940FF1">
        <w:tc>
          <w:tcPr>
            <w:tcW w:w="1696" w:type="dxa"/>
          </w:tcPr>
          <w:p w14:paraId="71E6AE2D" w14:textId="77777777" w:rsidR="00D12D1B" w:rsidRPr="00BC6827" w:rsidRDefault="002F6F82" w:rsidP="00FF4E32">
            <w:pPr>
              <w:ind w:firstLineChars="0" w:firstLine="0"/>
              <w:jc w:val="center"/>
              <w:rPr>
                <w:sz w:val="21"/>
                <w:szCs w:val="21"/>
              </w:rPr>
            </w:pPr>
            <m:oMathPara>
              <m:oMath>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s</m:t>
                        </m:r>
                      </m:e>
                      <m:sub>
                        <m:r>
                          <w:rPr>
                            <w:rFonts w:ascii="Cambria Math" w:hAnsi="Cambria Math"/>
                            <w:sz w:val="21"/>
                            <w:szCs w:val="21"/>
                          </w:rPr>
                          <m:t>s</m:t>
                        </m:r>
                      </m:sub>
                      <m:sup>
                        <m:r>
                          <w:rPr>
                            <w:rFonts w:ascii="Cambria Math" w:hAnsi="Cambria Math" w:hint="eastAsia"/>
                            <w:sz w:val="21"/>
                            <w:szCs w:val="21"/>
                          </w:rPr>
                          <m:t>n</m:t>
                        </m:r>
                      </m:sup>
                    </m:sSubSup>
                  </m:e>
                </m:acc>
              </m:oMath>
            </m:oMathPara>
          </w:p>
        </w:tc>
        <w:tc>
          <w:tcPr>
            <w:tcW w:w="6798" w:type="dxa"/>
          </w:tcPr>
          <w:p w14:paraId="39B4F2FA" w14:textId="180CC8EF" w:rsidR="00D12D1B" w:rsidRPr="00BC6827" w:rsidRDefault="00D12D1B" w:rsidP="00D8206F">
            <w:pPr>
              <w:ind w:firstLineChars="0" w:firstLine="0"/>
              <w:jc w:val="center"/>
              <w:rPr>
                <w:sz w:val="21"/>
                <w:szCs w:val="21"/>
              </w:rPr>
            </w:pPr>
            <w:r w:rsidRPr="00BC6827">
              <w:rPr>
                <w:rFonts w:hint="eastAsia"/>
                <w:sz w:val="21"/>
                <w:szCs w:val="21"/>
              </w:rPr>
              <w:t>重缓冲段</w:t>
            </w:r>
            <w:r w:rsidR="00FF4E32" w:rsidRPr="00BC6827">
              <w:rPr>
                <w:rFonts w:hint="eastAsia"/>
                <w:i/>
                <w:sz w:val="21"/>
                <w:szCs w:val="21"/>
              </w:rPr>
              <w:t>n</w:t>
            </w:r>
            <w:r w:rsidRPr="00BC6827">
              <w:rPr>
                <w:rFonts w:hint="eastAsia"/>
                <w:sz w:val="21"/>
                <w:szCs w:val="21"/>
              </w:rPr>
              <w:t>在开始时刻</w:t>
            </w:r>
            <m:oMath>
              <m:r>
                <m:rPr>
                  <m:sty m:val="p"/>
                </m:rPr>
                <w:rPr>
                  <w:rFonts w:ascii="Cambria Math" w:hAnsi="Cambria Math"/>
                  <w:sz w:val="21"/>
                  <w:szCs w:val="21"/>
                </w:rPr>
                <m:t xml:space="preserve"> </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t</m:t>
                      </m:r>
                    </m:e>
                    <m:sub>
                      <m:r>
                        <w:rPr>
                          <w:rFonts w:ascii="Cambria Math" w:hAnsi="Cambria Math"/>
                          <w:sz w:val="21"/>
                          <w:szCs w:val="21"/>
                        </w:rPr>
                        <m:t>s</m:t>
                      </m:r>
                    </m:sub>
                    <m:sup>
                      <m:r>
                        <w:rPr>
                          <w:rFonts w:ascii="Cambria Math" w:hAnsi="Cambria Math" w:hint="eastAsia"/>
                          <w:sz w:val="21"/>
                          <w:szCs w:val="21"/>
                        </w:rPr>
                        <m:t>n</m:t>
                      </m:r>
                    </m:sup>
                  </m:sSubSup>
                </m:e>
              </m:acc>
              <m:r>
                <w:rPr>
                  <w:rFonts w:ascii="Cambria Math" w:hAnsi="Cambria Math"/>
                  <w:sz w:val="21"/>
                  <w:szCs w:val="21"/>
                </w:rPr>
                <m:t xml:space="preserve"> </m:t>
              </m:r>
            </m:oMath>
            <w:r w:rsidRPr="00BC6827">
              <w:rPr>
                <w:rFonts w:hint="eastAsia"/>
                <w:sz w:val="21"/>
                <w:szCs w:val="21"/>
              </w:rPr>
              <w:t>已经下载的数据总量</w:t>
            </w:r>
          </w:p>
        </w:tc>
      </w:tr>
      <w:tr w:rsidR="00D12D1B" w:rsidRPr="00BC6827" w14:paraId="17016636" w14:textId="77777777" w:rsidTr="00940FF1">
        <w:tc>
          <w:tcPr>
            <w:tcW w:w="1696" w:type="dxa"/>
          </w:tcPr>
          <w:p w14:paraId="67E6B89E" w14:textId="77777777" w:rsidR="00D12D1B" w:rsidRPr="00BC6827" w:rsidRDefault="002F6F82" w:rsidP="00940FF1">
            <w:pPr>
              <w:ind w:firstLineChars="0" w:firstLine="0"/>
              <w:rPr>
                <w:sz w:val="21"/>
                <w:szCs w:val="21"/>
              </w:rPr>
            </w:pPr>
            <m:oMathPara>
              <m:oMath>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s</m:t>
                        </m:r>
                      </m:e>
                      <m:sub>
                        <m:r>
                          <w:rPr>
                            <w:rFonts w:ascii="Cambria Math" w:hAnsi="Cambria Math"/>
                            <w:sz w:val="21"/>
                            <w:szCs w:val="21"/>
                          </w:rPr>
                          <m:t>e</m:t>
                        </m:r>
                      </m:sub>
                      <m:sup>
                        <m:r>
                          <w:rPr>
                            <w:rFonts w:ascii="Cambria Math" w:hAnsi="Cambria Math" w:hint="eastAsia"/>
                            <w:sz w:val="21"/>
                            <w:szCs w:val="21"/>
                          </w:rPr>
                          <m:t>n</m:t>
                        </m:r>
                      </m:sup>
                    </m:sSubSup>
                  </m:e>
                </m:acc>
              </m:oMath>
            </m:oMathPara>
          </w:p>
        </w:tc>
        <w:tc>
          <w:tcPr>
            <w:tcW w:w="6798" w:type="dxa"/>
          </w:tcPr>
          <w:p w14:paraId="19456A08" w14:textId="2814EA7E" w:rsidR="00D12D1B" w:rsidRPr="00BC6827" w:rsidRDefault="00D12D1B" w:rsidP="00D8206F">
            <w:pPr>
              <w:ind w:firstLineChars="0" w:firstLine="0"/>
              <w:jc w:val="center"/>
              <w:rPr>
                <w:sz w:val="21"/>
                <w:szCs w:val="21"/>
              </w:rPr>
            </w:pPr>
            <w:r w:rsidRPr="00BC6827">
              <w:rPr>
                <w:rFonts w:hint="eastAsia"/>
                <w:sz w:val="21"/>
                <w:szCs w:val="21"/>
              </w:rPr>
              <w:t>重缓冲段</w:t>
            </w:r>
            <w:r w:rsidR="00FF4E32" w:rsidRPr="00BC6827">
              <w:rPr>
                <w:rFonts w:hint="eastAsia"/>
                <w:i/>
                <w:sz w:val="21"/>
                <w:szCs w:val="21"/>
              </w:rPr>
              <w:t>n</w:t>
            </w:r>
            <w:r w:rsidRPr="00BC6827">
              <w:rPr>
                <w:rFonts w:hint="eastAsia"/>
                <w:sz w:val="21"/>
                <w:szCs w:val="21"/>
              </w:rPr>
              <w:t>在结束时刻</w:t>
            </w:r>
            <m:oMath>
              <m:r>
                <m:rPr>
                  <m:sty m:val="p"/>
                </m:rPr>
                <w:rPr>
                  <w:rFonts w:ascii="Cambria Math" w:hAnsi="Cambria Math"/>
                  <w:sz w:val="21"/>
                  <w:szCs w:val="21"/>
                </w:rPr>
                <m:t xml:space="preserve"> </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t</m:t>
                      </m:r>
                    </m:e>
                    <m:sub>
                      <m:r>
                        <w:rPr>
                          <w:rFonts w:ascii="Cambria Math" w:hAnsi="Cambria Math" w:hint="eastAsia"/>
                          <w:sz w:val="21"/>
                          <w:szCs w:val="21"/>
                        </w:rPr>
                        <m:t>e</m:t>
                      </m:r>
                    </m:sub>
                    <m:sup>
                      <m:r>
                        <w:rPr>
                          <w:rFonts w:ascii="Cambria Math" w:hAnsi="Cambria Math" w:hint="eastAsia"/>
                          <w:sz w:val="21"/>
                          <w:szCs w:val="21"/>
                        </w:rPr>
                        <m:t>n</m:t>
                      </m:r>
                    </m:sup>
                  </m:sSubSup>
                  <m:r>
                    <w:rPr>
                      <w:rFonts w:ascii="Cambria Math" w:hAnsi="Cambria Math"/>
                      <w:sz w:val="21"/>
                      <w:szCs w:val="21"/>
                    </w:rPr>
                    <m:t xml:space="preserve"> </m:t>
                  </m:r>
                </m:e>
              </m:acc>
            </m:oMath>
            <w:r w:rsidRPr="00BC6827">
              <w:rPr>
                <w:rFonts w:hint="eastAsia"/>
                <w:sz w:val="21"/>
                <w:szCs w:val="21"/>
              </w:rPr>
              <w:t>已经下载的数据总量</w:t>
            </w:r>
          </w:p>
        </w:tc>
      </w:tr>
      <w:tr w:rsidR="00D12D1B" w:rsidRPr="00BC6827" w14:paraId="23E1BFA3" w14:textId="77777777" w:rsidTr="00940FF1">
        <w:tc>
          <w:tcPr>
            <w:tcW w:w="1696" w:type="dxa"/>
          </w:tcPr>
          <w:p w14:paraId="2BBAED07" w14:textId="77777777" w:rsidR="00D12D1B" w:rsidRPr="00BC6827" w:rsidRDefault="002F6F82" w:rsidP="00940FF1">
            <w:pPr>
              <w:ind w:firstLineChars="0" w:firstLine="0"/>
              <w:rPr>
                <w:sz w:val="21"/>
                <w:szCs w:val="21"/>
              </w:rPr>
            </w:pPr>
            <m:oMathPara>
              <m:oMath>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sz w:val="21"/>
                            <w:szCs w:val="21"/>
                          </w:rPr>
                          <m:t>u</m:t>
                        </m:r>
                      </m:e>
                      <m:sub>
                        <m:r>
                          <w:rPr>
                            <w:rFonts w:ascii="Cambria Math" w:hAnsi="Cambria Math" w:hint="eastAsia"/>
                            <w:sz w:val="21"/>
                            <w:szCs w:val="21"/>
                          </w:rPr>
                          <m:t>s</m:t>
                        </m:r>
                      </m:sub>
                      <m:sup>
                        <m:r>
                          <w:rPr>
                            <w:rFonts w:ascii="Cambria Math" w:hAnsi="Cambria Math"/>
                            <w:sz w:val="21"/>
                            <w:szCs w:val="21"/>
                          </w:rPr>
                          <m:t>n</m:t>
                        </m:r>
                      </m:sup>
                    </m:sSubSup>
                  </m:e>
                </m:acc>
              </m:oMath>
            </m:oMathPara>
          </w:p>
        </w:tc>
        <w:tc>
          <w:tcPr>
            <w:tcW w:w="6798" w:type="dxa"/>
          </w:tcPr>
          <w:p w14:paraId="3D23DCFE" w14:textId="1AFAF571" w:rsidR="00D12D1B" w:rsidRPr="00BC6827" w:rsidRDefault="00D12D1B" w:rsidP="00D8206F">
            <w:pPr>
              <w:ind w:firstLineChars="0" w:firstLine="0"/>
              <w:jc w:val="center"/>
              <w:rPr>
                <w:sz w:val="21"/>
                <w:szCs w:val="21"/>
              </w:rPr>
            </w:pPr>
            <w:r w:rsidRPr="00BC6827">
              <w:rPr>
                <w:rFonts w:hint="eastAsia"/>
                <w:sz w:val="21"/>
                <w:szCs w:val="21"/>
              </w:rPr>
              <w:t>重缓冲段</w:t>
            </w:r>
            <w:r w:rsidR="00FF4E32" w:rsidRPr="00BC6827">
              <w:rPr>
                <w:rFonts w:hint="eastAsia"/>
                <w:i/>
                <w:sz w:val="21"/>
                <w:szCs w:val="21"/>
              </w:rPr>
              <w:t>n</w:t>
            </w:r>
            <w:r w:rsidRPr="00BC6827">
              <w:rPr>
                <w:rFonts w:hint="eastAsia"/>
                <w:sz w:val="21"/>
                <w:szCs w:val="21"/>
              </w:rPr>
              <w:t>在开始时刻</w:t>
            </w:r>
            <m:oMath>
              <m:r>
                <m:rPr>
                  <m:sty m:val="p"/>
                </m:rPr>
                <w:rPr>
                  <w:rFonts w:ascii="Cambria Math" w:hAnsi="Cambria Math"/>
                  <w:sz w:val="21"/>
                  <w:szCs w:val="21"/>
                </w:rPr>
                <m:t xml:space="preserve"> </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t</m:t>
                      </m:r>
                    </m:e>
                    <m:sub>
                      <m:r>
                        <w:rPr>
                          <w:rFonts w:ascii="Cambria Math" w:hAnsi="Cambria Math"/>
                          <w:sz w:val="21"/>
                          <w:szCs w:val="21"/>
                        </w:rPr>
                        <m:t>s</m:t>
                      </m:r>
                    </m:sub>
                    <m:sup>
                      <m:r>
                        <w:rPr>
                          <w:rFonts w:ascii="Cambria Math" w:hAnsi="Cambria Math" w:hint="eastAsia"/>
                          <w:sz w:val="21"/>
                          <w:szCs w:val="21"/>
                        </w:rPr>
                        <m:t>n</m:t>
                      </m:r>
                    </m:sup>
                  </m:sSubSup>
                </m:e>
              </m:acc>
              <m:r>
                <w:rPr>
                  <w:rFonts w:ascii="Cambria Math" w:hAnsi="Cambria Math"/>
                  <w:sz w:val="21"/>
                  <w:szCs w:val="21"/>
                </w:rPr>
                <m:t xml:space="preserve"> </m:t>
              </m:r>
            </m:oMath>
            <w:r w:rsidRPr="00BC6827">
              <w:rPr>
                <w:rFonts w:hint="eastAsia"/>
                <w:sz w:val="21"/>
                <w:szCs w:val="21"/>
              </w:rPr>
              <w:t>已经播放的数据总量</w:t>
            </w:r>
          </w:p>
        </w:tc>
      </w:tr>
    </w:tbl>
    <w:p w14:paraId="26818F02" w14:textId="77777777" w:rsidR="00D12D1B" w:rsidRPr="00433B0A" w:rsidRDefault="00D12D1B" w:rsidP="00D12D1B">
      <w:pPr>
        <w:pStyle w:val="32"/>
      </w:pPr>
      <w:bookmarkStart w:id="134" w:name="_Toc9696081"/>
      <w:bookmarkEnd w:id="133"/>
      <w:r>
        <w:rPr>
          <w:rFonts w:hint="eastAsia"/>
        </w:rPr>
        <w:t xml:space="preserve">4.2.3  </w:t>
      </w:r>
      <w:r w:rsidRPr="00D12D1B">
        <w:rPr>
          <w:rFonts w:hint="eastAsia"/>
        </w:rPr>
        <w:t>算法概述</w:t>
      </w:r>
      <w:bookmarkEnd w:id="134"/>
    </w:p>
    <w:p w14:paraId="5357FB72" w14:textId="77777777" w:rsidR="007410DC" w:rsidRPr="00606058" w:rsidRDefault="00D12D1B" w:rsidP="00606058">
      <w:pPr>
        <w:ind w:firstLine="480"/>
      </w:pPr>
      <w:r w:rsidRPr="00D12D1B">
        <w:rPr>
          <w:rFonts w:hint="eastAsia"/>
        </w:rPr>
        <w:t>重缓冲过程的动态缓存门限算法</w:t>
      </w:r>
      <w:r w:rsidR="007410DC">
        <w:rPr>
          <w:rFonts w:hint="eastAsia"/>
        </w:rPr>
        <w:t>以现有播放连续性为底线，</w:t>
      </w:r>
      <w:r w:rsidRPr="00D12D1B">
        <w:rPr>
          <w:rFonts w:hint="eastAsia"/>
        </w:rPr>
        <w:t>通过</w:t>
      </w:r>
      <w:r w:rsidR="007410DC">
        <w:rPr>
          <w:rFonts w:hint="eastAsia"/>
        </w:rPr>
        <w:t>尝试改变重缓冲段结束时刻来进一步减少视频卡顿时间。具体来说，一个视频可能包括一个或者多个重缓冲段，每个重缓冲段都有相应的下载时间范围和在这段时间内下载的数据量范围。给定一个重缓冲段，它在保持后一个重缓冲段起始</w:t>
      </w:r>
      <w:r w:rsidR="00606058">
        <w:rPr>
          <w:rFonts w:hint="eastAsia"/>
        </w:rPr>
        <w:t>时刻</w:t>
      </w:r>
      <w:r w:rsidR="007410DC">
        <w:rPr>
          <w:rFonts w:hint="eastAsia"/>
        </w:rPr>
        <w:t>不变的前提下，</w:t>
      </w:r>
      <w:r w:rsidR="00606058">
        <w:rPr>
          <w:rFonts w:hint="eastAsia"/>
        </w:rPr>
        <w:t>不断的以一秒钟为间隔提前结束卡顿</w:t>
      </w:r>
      <w:r w:rsidR="007410DC">
        <w:rPr>
          <w:rFonts w:hint="eastAsia"/>
        </w:rPr>
        <w:t>，</w:t>
      </w:r>
      <w:r w:rsidR="00606058">
        <w:rPr>
          <w:rFonts w:hint="eastAsia"/>
        </w:rPr>
        <w:t>如果提前一秒钟结束卡顿不会带来后续额外的视频卡顿，则继续提前，直到找到该重缓冲段最小的结束时刻。</w:t>
      </w:r>
    </w:p>
    <w:p w14:paraId="71561555" w14:textId="55EB18B8" w:rsidR="00D12D1B" w:rsidRPr="00433B0A" w:rsidRDefault="00D12D1B" w:rsidP="00D12D1B">
      <w:pPr>
        <w:pStyle w:val="32"/>
      </w:pPr>
      <w:bookmarkStart w:id="135" w:name="_Toc9696082"/>
      <w:r>
        <w:rPr>
          <w:rFonts w:hint="eastAsia"/>
        </w:rPr>
        <w:t xml:space="preserve">4.2.4  </w:t>
      </w:r>
      <w:r w:rsidRPr="00D12D1B">
        <w:rPr>
          <w:rFonts w:hint="eastAsia"/>
        </w:rPr>
        <w:t>算法设计</w:t>
      </w:r>
      <w:r w:rsidR="00760374">
        <w:rPr>
          <w:rFonts w:hint="eastAsia"/>
        </w:rPr>
        <w:t>和实现</w:t>
      </w:r>
      <w:bookmarkEnd w:id="135"/>
    </w:p>
    <w:p w14:paraId="0E7D64AE" w14:textId="6EE9A2EC" w:rsidR="00D12D1B" w:rsidRDefault="00D12D1B" w:rsidP="00D12D1B">
      <w:pPr>
        <w:ind w:firstLine="480"/>
      </w:pPr>
      <w:r>
        <w:rPr>
          <w:rFonts w:hint="eastAsia"/>
        </w:rPr>
        <w:t>本</w:t>
      </w:r>
      <w:bookmarkStart w:id="136" w:name="_Hlk6602624"/>
      <w:r>
        <w:rPr>
          <w:rFonts w:hint="eastAsia"/>
        </w:rPr>
        <w:t>节提出的算法应用场景和上一节中基于最大等效能效传输算法</w:t>
      </w:r>
      <w:r w:rsidR="003469A4">
        <w:rPr>
          <w:rFonts w:hint="eastAsia"/>
        </w:rPr>
        <w:t>的</w:t>
      </w:r>
      <w:r>
        <w:rPr>
          <w:rFonts w:hint="eastAsia"/>
        </w:rPr>
        <w:t>应用场景相同。即假设一个用户正在通过无线信道观看移动设备上的在线视频</w:t>
      </w:r>
      <w:r w:rsidR="00AE766C">
        <w:rPr>
          <w:rFonts w:hint="eastAsia"/>
        </w:rPr>
        <w:t>，无线信道带宽</w:t>
      </w:r>
      <m:oMath>
        <m:r>
          <m:rPr>
            <m:scr m:val="script"/>
            <m:sty m:val="p"/>
          </m:rPr>
          <w:rPr>
            <w:rFonts w:ascii="Cambria Math" w:hAnsi="Cambria Math"/>
          </w:rPr>
          <m:t xml:space="preserve"> C </m:t>
        </m:r>
      </m:oMath>
      <w:r w:rsidR="00AE766C">
        <w:rPr>
          <w:rFonts w:hint="eastAsia"/>
        </w:rPr>
        <w:t>是已知的，</w:t>
      </w:r>
      <w:r>
        <w:rPr>
          <w:rFonts w:hint="eastAsia"/>
        </w:rPr>
        <w:t>用户从</w:t>
      </w:r>
      <w:r>
        <w:rPr>
          <w:rFonts w:hint="eastAsia"/>
        </w:rPr>
        <w:t>0</w:t>
      </w:r>
      <w:r>
        <w:rPr>
          <w:rFonts w:hint="eastAsia"/>
        </w:rPr>
        <w:t>时刻开始观看，此时缓存区为空，视频播放速率为</w:t>
      </w:r>
      <w:r>
        <w:rPr>
          <w:rFonts w:hint="eastAsia"/>
        </w:rPr>
        <w:t xml:space="preserve"> </w:t>
      </w:r>
      <w:r w:rsidRPr="00FB4621">
        <w:rPr>
          <w:rFonts w:hint="eastAsia"/>
          <w:i/>
        </w:rPr>
        <w:t>r</w:t>
      </w:r>
      <w:r w:rsidRPr="00FB4621">
        <w:rPr>
          <w:i/>
        </w:rPr>
        <w:t xml:space="preserve"> </w:t>
      </w:r>
      <w:r>
        <w:t>byte/s</w:t>
      </w:r>
      <w:r>
        <w:rPr>
          <w:rFonts w:hint="eastAsia"/>
        </w:rPr>
        <w:t>，移动设备具有固定长度为</w:t>
      </w:r>
      <w:r w:rsidRPr="00D472CC">
        <w:rPr>
          <w:rFonts w:hint="eastAsia"/>
          <w:i/>
        </w:rPr>
        <w:t>w</w:t>
      </w:r>
      <w:r>
        <w:rPr>
          <w:i/>
        </w:rPr>
        <w:t xml:space="preserve"> </w:t>
      </w:r>
      <w:r>
        <w:rPr>
          <w:rFonts w:hint="eastAsia"/>
        </w:rPr>
        <w:t>b</w:t>
      </w:r>
      <w:r>
        <w:t>yte</w:t>
      </w:r>
      <w:r>
        <w:rPr>
          <w:rFonts w:hint="eastAsia"/>
        </w:rPr>
        <w:t>的缓存区</w:t>
      </w:r>
      <w:r w:rsidR="00A16BFF">
        <w:rPr>
          <w:rFonts w:hint="eastAsia"/>
        </w:rPr>
        <w:t>。</w:t>
      </w:r>
      <w:r>
        <w:rPr>
          <w:rFonts w:hint="eastAsia"/>
        </w:rPr>
        <w:t>接下来介绍具体的算法实现过程。</w:t>
      </w:r>
    </w:p>
    <w:p w14:paraId="7B8C11FE" w14:textId="19FD2C30" w:rsidR="00D12D1B" w:rsidRPr="003469A4" w:rsidRDefault="00D12D1B" w:rsidP="000C4D11">
      <w:pPr>
        <w:spacing w:afterLines="50" w:after="156"/>
        <w:ind w:firstLine="480"/>
        <w:rPr>
          <w:bCs/>
        </w:rPr>
      </w:pPr>
      <w:r>
        <w:rPr>
          <w:rFonts w:hint="eastAsia"/>
          <w:bCs/>
        </w:rPr>
        <w:t>具体</w:t>
      </w:r>
      <w:r w:rsidR="0038468F">
        <w:rPr>
          <w:rFonts w:hint="eastAsia"/>
          <w:bCs/>
        </w:rPr>
        <w:t>实现</w:t>
      </w:r>
      <w:r>
        <w:rPr>
          <w:rFonts w:hint="eastAsia"/>
          <w:bCs/>
        </w:rPr>
        <w:t>如表</w:t>
      </w:r>
      <w:r>
        <w:rPr>
          <w:rFonts w:hint="eastAsia"/>
          <w:bCs/>
        </w:rPr>
        <w:t>4-5</w:t>
      </w:r>
      <w:r>
        <w:rPr>
          <w:rFonts w:hint="eastAsia"/>
          <w:bCs/>
        </w:rPr>
        <w:t>所示。第</w:t>
      </w:r>
      <w:r>
        <w:rPr>
          <w:rFonts w:hint="eastAsia"/>
          <w:bCs/>
        </w:rPr>
        <w:t>1</w:t>
      </w:r>
      <w:r>
        <w:rPr>
          <w:rFonts w:hint="eastAsia"/>
          <w:bCs/>
        </w:rPr>
        <w:t>行使用贪婪传输找到可优化段和重缓冲段并对其初始化。对于每</w:t>
      </w:r>
      <w:r w:rsidR="003469A4">
        <w:rPr>
          <w:rFonts w:hint="eastAsia"/>
          <w:bCs/>
        </w:rPr>
        <w:t>对</w:t>
      </w:r>
      <w:r>
        <w:rPr>
          <w:rFonts w:hint="eastAsia"/>
          <w:bCs/>
        </w:rPr>
        <w:t>紧邻的重缓冲段和</w:t>
      </w:r>
      <w:proofErr w:type="gramStart"/>
      <w:r>
        <w:rPr>
          <w:rFonts w:hint="eastAsia"/>
          <w:bCs/>
        </w:rPr>
        <w:t>可</w:t>
      </w:r>
      <w:proofErr w:type="gramEnd"/>
      <w:r>
        <w:rPr>
          <w:rFonts w:hint="eastAsia"/>
          <w:bCs/>
        </w:rPr>
        <w:t>优化段，由于重缓冲段期间视频停止播放，因此在</w:t>
      </w:r>
      <w:r>
        <w:rPr>
          <w:rFonts w:hint="eastAsia"/>
          <w:bCs/>
        </w:rPr>
        <w:t>[</w:t>
      </w:r>
      <m:oMath>
        <m:acc>
          <m:accPr>
            <m:ctrlPr>
              <w:rPr>
                <w:rFonts w:ascii="Cambria Math" w:hAnsi="Cambria Math"/>
              </w:rPr>
            </m:ctrlPr>
          </m:accPr>
          <m:e>
            <m:sSubSup>
              <m:sSubSupPr>
                <m:ctrlPr>
                  <w:rPr>
                    <w:rFonts w:ascii="Cambria Math" w:hAnsi="Cambria Math"/>
                    <w:i/>
                  </w:rPr>
                </m:ctrlPr>
              </m:sSubSupPr>
              <m:e>
                <m:r>
                  <w:rPr>
                    <w:rFonts w:ascii="Cambria Math" w:hAnsi="Cambria Math" w:hint="eastAsia"/>
                  </w:rPr>
                  <m:t>t</m:t>
                </m:r>
              </m:e>
              <m:sub>
                <m:r>
                  <w:rPr>
                    <w:rFonts w:ascii="Cambria Math" w:hAnsi="Cambria Math"/>
                  </w:rPr>
                  <m:t>s</m:t>
                </m:r>
              </m:sub>
              <m:sup>
                <m:r>
                  <w:rPr>
                    <w:rFonts w:ascii="Cambria Math" w:hAnsi="Cambria Math"/>
                  </w:rPr>
                  <m:t>n</m:t>
                </m:r>
              </m:sup>
            </m:sSubSup>
          </m:e>
        </m:acc>
        <m:r>
          <w:rPr>
            <w:rFonts w:ascii="Cambria Math" w:hAnsi="Cambria Math"/>
          </w:rPr>
          <m:t>,</m:t>
        </m:r>
        <m:sSubSup>
          <m:sSubSupPr>
            <m:ctrlPr>
              <w:rPr>
                <w:rFonts w:ascii="Cambria Math" w:hAnsi="Cambria Math"/>
                <w:vertAlign w:val="superscript"/>
              </w:rPr>
            </m:ctrlPr>
          </m:sSubSupPr>
          <m:e>
            <m:r>
              <w:rPr>
                <w:rFonts w:ascii="Cambria Math" w:hAnsi="Cambria Math"/>
                <w:vertAlign w:val="superscript"/>
              </w:rPr>
              <m:t>t</m:t>
            </m:r>
          </m:e>
          <m:sub>
            <m:r>
              <w:rPr>
                <w:rFonts w:ascii="Cambria Math" w:hAnsi="Cambria Math"/>
                <w:vertAlign w:val="superscript"/>
              </w:rPr>
              <m:t>s</m:t>
            </m:r>
          </m:sub>
          <m:sup>
            <m:r>
              <w:rPr>
                <w:rFonts w:ascii="Cambria Math" w:hAnsi="Cambria Math"/>
                <w:vertAlign w:val="superscript"/>
              </w:rPr>
              <m:t>n</m:t>
            </m:r>
          </m:sup>
        </m:sSubSup>
      </m:oMath>
      <w:r>
        <w:rPr>
          <w:bCs/>
        </w:rPr>
        <w:t>]</w:t>
      </w:r>
      <w:r>
        <w:rPr>
          <w:rFonts w:hint="eastAsia"/>
          <w:bCs/>
        </w:rPr>
        <w:t>时间范围内已经播放的视频总数据量是一个不变的值，即</w:t>
      </w:r>
      <m:oMath>
        <m:r>
          <m:rPr>
            <m:sty m:val="p"/>
          </m:rPr>
          <w:rPr>
            <w:rFonts w:ascii="Cambria Math" w:hAnsi="Cambria Math"/>
          </w:rPr>
          <m:t xml:space="preserve"> </m:t>
        </m:r>
        <m:acc>
          <m:accPr>
            <m:ctrlPr>
              <w:rPr>
                <w:rFonts w:ascii="Cambria Math" w:hAnsi="Cambria Math"/>
              </w:rPr>
            </m:ctrlPr>
          </m:accPr>
          <m:e>
            <m:sSubSup>
              <m:sSubSupPr>
                <m:ctrlPr>
                  <w:rPr>
                    <w:rFonts w:ascii="Cambria Math" w:hAnsi="Cambria Math"/>
                    <w:i/>
                  </w:rPr>
                </m:ctrlPr>
              </m:sSubSupPr>
              <m:e>
                <m:r>
                  <w:rPr>
                    <w:rFonts w:ascii="Cambria Math" w:hAnsi="Cambria Math"/>
                  </w:rPr>
                  <m:t>u</m:t>
                </m:r>
              </m:e>
              <m:sub>
                <m:r>
                  <w:rPr>
                    <w:rFonts w:ascii="Cambria Math" w:hAnsi="Cambria Math" w:hint="eastAsia"/>
                  </w:rPr>
                  <m:t>s</m:t>
                </m:r>
              </m:sub>
              <m:sup>
                <m:r>
                  <w:rPr>
                    <w:rFonts w:ascii="Cambria Math" w:hAnsi="Cambria Math"/>
                  </w:rPr>
                  <m:t>n</m:t>
                </m:r>
              </m:sup>
            </m:sSubSup>
          </m:e>
        </m:acc>
        <m:r>
          <w:rPr>
            <w:rFonts w:ascii="Cambria Math" w:hAnsi="Cambria Math"/>
          </w:rPr>
          <m:t xml:space="preserve"> </m:t>
        </m:r>
      </m:oMath>
      <w:r>
        <w:rPr>
          <w:rFonts w:hint="eastAsia"/>
        </w:rPr>
        <w:t>=</w:t>
      </w:r>
      <m:oMath>
        <m:sSubSup>
          <m:sSubSupPr>
            <m:ctrlPr>
              <w:rPr>
                <w:rFonts w:ascii="Cambria Math" w:hAnsi="Cambria Math"/>
              </w:rPr>
            </m:ctrlPr>
          </m:sSubSupPr>
          <m:e>
            <m:r>
              <w:rPr>
                <w:rFonts w:ascii="Cambria Math" w:hAnsi="Cambria Math"/>
              </w:rPr>
              <m:t xml:space="preserve"> u</m:t>
            </m:r>
          </m:e>
          <m:sub>
            <m:r>
              <w:rPr>
                <w:rFonts w:ascii="Cambria Math" w:hAnsi="Cambria Math"/>
              </w:rPr>
              <m:t>s</m:t>
            </m:r>
          </m:sub>
          <m:sup>
            <m:r>
              <w:rPr>
                <w:rFonts w:ascii="Cambria Math" w:hAnsi="Cambria Math"/>
              </w:rPr>
              <m:t>n</m:t>
            </m:r>
          </m:sup>
        </m:sSubSup>
      </m:oMath>
      <w:r>
        <w:rPr>
          <w:rFonts w:hint="eastAsia"/>
        </w:rPr>
        <w:t>。</w:t>
      </w:r>
      <w:r>
        <w:rPr>
          <w:rFonts w:hint="eastAsia"/>
          <w:bCs/>
        </w:rPr>
        <w:t>第</w:t>
      </w:r>
      <w:r>
        <w:rPr>
          <w:rFonts w:hint="eastAsia"/>
          <w:bCs/>
        </w:rPr>
        <w:t>2</w:t>
      </w:r>
      <w:r>
        <w:rPr>
          <w:rFonts w:hint="eastAsia"/>
          <w:bCs/>
        </w:rPr>
        <w:t>行到第</w:t>
      </w:r>
      <w:r>
        <w:rPr>
          <w:rFonts w:hint="eastAsia"/>
          <w:bCs/>
        </w:rPr>
        <w:t>11</w:t>
      </w:r>
      <w:r>
        <w:rPr>
          <w:rFonts w:hint="eastAsia"/>
          <w:bCs/>
        </w:rPr>
        <w:t>行</w:t>
      </w:r>
      <w:r w:rsidR="003469A4">
        <w:rPr>
          <w:rFonts w:hint="eastAsia"/>
          <w:bCs/>
        </w:rPr>
        <w:t>改变重缓冲段的结束时刻，即改变可优化段的开始时刻。</w:t>
      </w:r>
      <w:r>
        <w:rPr>
          <w:rFonts w:hint="eastAsia"/>
          <w:bCs/>
        </w:rPr>
        <w:t>给定一个可优化段</w:t>
      </w:r>
      <w:r w:rsidRPr="006615D2">
        <w:rPr>
          <w:rFonts w:hint="eastAsia"/>
          <w:bCs/>
          <w:i/>
        </w:rPr>
        <w:t>n</w:t>
      </w:r>
      <w:r w:rsidRPr="00E823A3">
        <w:rPr>
          <w:rFonts w:hint="eastAsia"/>
          <w:bCs/>
        </w:rPr>
        <w:t>，</w:t>
      </w:r>
      <w:r>
        <w:rPr>
          <w:rFonts w:hint="eastAsia"/>
          <w:bCs/>
        </w:rPr>
        <w:t>其初始时间范围为</w:t>
      </w:r>
      <w:r>
        <w:rPr>
          <w:rFonts w:hint="eastAsia"/>
          <w:bCs/>
        </w:rPr>
        <w:t>[</w:t>
      </w:r>
      <m:oMath>
        <m:sSubSup>
          <m:sSubSupPr>
            <m:ctrlPr>
              <w:rPr>
                <w:rFonts w:ascii="Cambria Math" w:hAnsi="Cambria Math"/>
                <w:vertAlign w:val="superscript"/>
              </w:rPr>
            </m:ctrlPr>
          </m:sSubSupPr>
          <m:e>
            <m:r>
              <w:rPr>
                <w:rFonts w:ascii="Cambria Math" w:hAnsi="Cambria Math"/>
                <w:vertAlign w:val="superscript"/>
              </w:rPr>
              <m:t>t</m:t>
            </m:r>
          </m:e>
          <m:sub>
            <m:r>
              <w:rPr>
                <w:rFonts w:ascii="Cambria Math" w:hAnsi="Cambria Math"/>
                <w:vertAlign w:val="superscript"/>
              </w:rPr>
              <m:t>s</m:t>
            </m:r>
          </m:sub>
          <m:sup>
            <m:r>
              <w:rPr>
                <w:rFonts w:ascii="Cambria Math" w:hAnsi="Cambria Math"/>
                <w:vertAlign w:val="superscript"/>
              </w:rPr>
              <m:t>n</m:t>
            </m:r>
          </m:sup>
        </m:sSubSup>
        <m:r>
          <w:rPr>
            <w:rFonts w:ascii="Cambria Math" w:hAnsi="Cambria Math"/>
            <w:vertAlign w:val="superscript"/>
          </w:rPr>
          <m:t>,</m:t>
        </m:r>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n</m:t>
            </m:r>
          </m:sup>
        </m:sSubSup>
      </m:oMath>
      <w:r>
        <w:rPr>
          <w:bCs/>
        </w:rPr>
        <w:t>]</w:t>
      </w:r>
      <w:r>
        <w:rPr>
          <w:rFonts w:hint="eastAsia"/>
          <w:bCs/>
        </w:rPr>
        <w:t>，对应的数据量范围</w:t>
      </w:r>
      <w:r>
        <w:rPr>
          <w:rFonts w:hint="eastAsia"/>
          <w:bCs/>
        </w:rPr>
        <w:t>[</w:t>
      </w:r>
      <m:oMath>
        <m:sSubSup>
          <m:sSubSupPr>
            <m:ctrlPr>
              <w:rPr>
                <w:rFonts w:ascii="Cambria Math" w:hAnsi="Cambria Math"/>
              </w:rPr>
            </m:ctrlPr>
          </m:sSubSupPr>
          <m:e>
            <m:r>
              <w:rPr>
                <w:rFonts w:ascii="Cambria Math" w:hAnsi="Cambria Math"/>
              </w:rPr>
              <m:t>s</m:t>
            </m:r>
          </m:e>
          <m:sub>
            <m:r>
              <w:rPr>
                <w:rFonts w:ascii="Cambria Math" w:hAnsi="Cambria Math"/>
              </w:rPr>
              <m:t>s</m:t>
            </m:r>
          </m:sub>
          <m:sup>
            <m:r>
              <w:rPr>
                <w:rFonts w:ascii="Cambria Math" w:hAnsi="Cambria Math"/>
              </w:rPr>
              <m:t>n</m:t>
            </m:r>
          </m:sup>
        </m:sSubSup>
        <m:r>
          <w:rPr>
            <w:rFonts w:ascii="Cambria Math" w:hAnsi="Cambria Math"/>
          </w:rPr>
          <m:t>,</m:t>
        </m:r>
        <m:r>
          <m:rPr>
            <m:sty m:val="p"/>
          </m:rPr>
          <w:rPr>
            <w:rFonts w:ascii="Cambria Math" w:hAnsi="Cambria Math"/>
          </w:rPr>
          <m:t xml:space="preserve"> </m:t>
        </m:r>
        <m:sSubSup>
          <m:sSubSupPr>
            <m:ctrlPr>
              <w:rPr>
                <w:rFonts w:ascii="Cambria Math" w:hAnsi="Cambria Math"/>
              </w:rPr>
            </m:ctrlPr>
          </m:sSubSupPr>
          <m:e>
            <m:r>
              <w:rPr>
                <w:rFonts w:ascii="Cambria Math" w:hAnsi="Cambria Math" w:hint="eastAsia"/>
              </w:rPr>
              <m:t>s</m:t>
            </m:r>
          </m:e>
          <m:sub>
            <m:r>
              <w:rPr>
                <w:rFonts w:ascii="Cambria Math" w:hAnsi="Cambria Math" w:hint="eastAsia"/>
              </w:rPr>
              <m:t>e</m:t>
            </m:r>
          </m:sub>
          <m:sup>
            <m:r>
              <w:rPr>
                <w:rFonts w:ascii="Cambria Math" w:hAnsi="Cambria Math"/>
              </w:rPr>
              <m:t>n</m:t>
            </m:r>
          </m:sup>
        </m:sSubSup>
      </m:oMath>
      <w:r>
        <w:rPr>
          <w:bCs/>
        </w:rPr>
        <w:t>]</w:t>
      </w:r>
      <w:r>
        <w:rPr>
          <w:rFonts w:hint="eastAsia"/>
          <w:bCs/>
        </w:rPr>
        <w:t>，算法逐步将可优化段</w:t>
      </w:r>
      <w:r w:rsidRPr="00BB6973">
        <w:rPr>
          <w:rFonts w:hint="eastAsia"/>
          <w:bCs/>
          <w:i/>
        </w:rPr>
        <w:t>n</w:t>
      </w:r>
      <w:r>
        <w:rPr>
          <w:rFonts w:hint="eastAsia"/>
          <w:bCs/>
        </w:rPr>
        <w:t>的下载时间范围</w:t>
      </w:r>
      <w:r w:rsidR="003469A4">
        <w:rPr>
          <w:rFonts w:hint="eastAsia"/>
          <w:bCs/>
        </w:rPr>
        <w:t>扩展</w:t>
      </w:r>
      <w:r>
        <w:rPr>
          <w:rFonts w:hint="eastAsia"/>
          <w:bCs/>
        </w:rPr>
        <w:t>到</w:t>
      </w:r>
      <w:r>
        <w:rPr>
          <w:rFonts w:hint="eastAsia"/>
          <w:bCs/>
        </w:rPr>
        <w:t>[</w:t>
      </w:r>
      <m:oMath>
        <m:acc>
          <m:accPr>
            <m:ctrlPr>
              <w:rPr>
                <w:rFonts w:ascii="Cambria Math" w:hAnsi="Cambria Math"/>
              </w:rPr>
            </m:ctrlPr>
          </m:accPr>
          <m:e>
            <m:sSubSup>
              <m:sSubSupPr>
                <m:ctrlPr>
                  <w:rPr>
                    <w:rFonts w:ascii="Cambria Math" w:hAnsi="Cambria Math"/>
                    <w:i/>
                  </w:rPr>
                </m:ctrlPr>
              </m:sSubSupPr>
              <m:e>
                <m:r>
                  <w:rPr>
                    <w:rFonts w:ascii="Cambria Math" w:hAnsi="Cambria Math" w:hint="eastAsia"/>
                  </w:rPr>
                  <m:t>t</m:t>
                </m:r>
              </m:e>
              <m:sub>
                <m:r>
                  <w:rPr>
                    <w:rFonts w:ascii="Cambria Math" w:hAnsi="Cambria Math"/>
                  </w:rPr>
                  <m:t>s</m:t>
                </m:r>
              </m:sub>
              <m:sup>
                <m:r>
                  <w:rPr>
                    <w:rFonts w:ascii="Cambria Math" w:hAnsi="Cambria Math"/>
                  </w:rPr>
                  <m:t>n</m:t>
                </m:r>
              </m:sup>
            </m:sSubSup>
          </m:e>
        </m:acc>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n</m:t>
            </m:r>
          </m:sup>
        </m:sSubSup>
      </m:oMath>
      <w:r>
        <w:rPr>
          <w:bCs/>
        </w:rPr>
        <w:t>]</w:t>
      </w:r>
      <w:r>
        <w:rPr>
          <w:rFonts w:hint="eastAsia"/>
          <w:bCs/>
        </w:rPr>
        <w:t>，并改变其初始时间对应的下载数据量</w:t>
      </w:r>
      <m:oMath>
        <m:sSubSup>
          <m:sSubSupPr>
            <m:ctrlPr>
              <w:rPr>
                <w:rFonts w:ascii="Cambria Math" w:hAnsi="Cambria Math"/>
              </w:rPr>
            </m:ctrlPr>
          </m:sSubSupPr>
          <m:e>
            <m:r>
              <w:rPr>
                <w:rFonts w:ascii="Cambria Math" w:hAnsi="Cambria Math"/>
              </w:rPr>
              <m:t>s</m:t>
            </m:r>
          </m:e>
          <m:sub>
            <m:r>
              <w:rPr>
                <w:rFonts w:ascii="Cambria Math" w:hAnsi="Cambria Math"/>
              </w:rPr>
              <m:t>s</m:t>
            </m:r>
          </m:sub>
          <m:sup>
            <m:r>
              <w:rPr>
                <w:rFonts w:ascii="Cambria Math" w:hAnsi="Cambria Math"/>
              </w:rPr>
              <m:t>n</m:t>
            </m:r>
          </m:sup>
        </m:sSubSup>
      </m:oMath>
      <w:r>
        <w:rPr>
          <w:rFonts w:hint="eastAsia"/>
          <w:bCs/>
        </w:rPr>
        <w:t>。其中，第</w:t>
      </w:r>
      <w:r>
        <w:rPr>
          <w:rFonts w:hint="eastAsia"/>
          <w:bCs/>
        </w:rPr>
        <w:t>2</w:t>
      </w:r>
      <w:r>
        <w:rPr>
          <w:rFonts w:hint="eastAsia"/>
          <w:bCs/>
        </w:rPr>
        <w:t>行设置可优化段</w:t>
      </w:r>
      <w:r w:rsidRPr="00BB6973">
        <w:rPr>
          <w:rFonts w:hint="eastAsia"/>
          <w:bCs/>
          <w:i/>
        </w:rPr>
        <w:t>n</w:t>
      </w:r>
      <w:r>
        <w:rPr>
          <w:rFonts w:hint="eastAsia"/>
          <w:bCs/>
        </w:rPr>
        <w:t>的开始下载时间范围为</w:t>
      </w:r>
      <w:r>
        <w:rPr>
          <w:rFonts w:hint="eastAsia"/>
          <w:bCs/>
        </w:rPr>
        <w:t>[</w:t>
      </w:r>
      <m:oMath>
        <m:acc>
          <m:accPr>
            <m:ctrlPr>
              <w:rPr>
                <w:rFonts w:ascii="Cambria Math" w:hAnsi="Cambria Math"/>
              </w:rPr>
            </m:ctrlPr>
          </m:accPr>
          <m:e>
            <m:sSubSup>
              <m:sSubSupPr>
                <m:ctrlPr>
                  <w:rPr>
                    <w:rFonts w:ascii="Cambria Math" w:hAnsi="Cambria Math"/>
                    <w:i/>
                  </w:rPr>
                </m:ctrlPr>
              </m:sSubSupPr>
              <m:e>
                <m:r>
                  <w:rPr>
                    <w:rFonts w:ascii="Cambria Math" w:hAnsi="Cambria Math" w:hint="eastAsia"/>
                  </w:rPr>
                  <m:t>t</m:t>
                </m:r>
              </m:e>
              <m:sub>
                <m:r>
                  <w:rPr>
                    <w:rFonts w:ascii="Cambria Math" w:hAnsi="Cambria Math"/>
                  </w:rPr>
                  <m:t>s</m:t>
                </m:r>
              </m:sub>
              <m:sup>
                <m:r>
                  <w:rPr>
                    <w:rFonts w:ascii="Cambria Math" w:hAnsi="Cambria Math"/>
                  </w:rPr>
                  <m:t>n</m:t>
                </m:r>
              </m:sup>
            </m:sSubSup>
          </m:e>
        </m:acc>
        <m:r>
          <w:rPr>
            <w:rFonts w:ascii="Cambria Math" w:hAnsi="Cambria Math" w:hint="eastAsia"/>
          </w:rPr>
          <m:t>+1</m:t>
        </m:r>
        <m:r>
          <w:rPr>
            <w:rFonts w:ascii="Cambria Math" w:hAnsi="Cambria Math"/>
          </w:rPr>
          <m:t>,</m:t>
        </m:r>
        <m:sSubSup>
          <m:sSubSupPr>
            <m:ctrlPr>
              <w:rPr>
                <w:rFonts w:ascii="Cambria Math" w:hAnsi="Cambria Math"/>
                <w:vertAlign w:val="superscript"/>
              </w:rPr>
            </m:ctrlPr>
          </m:sSubSupPr>
          <m:e>
            <m:r>
              <w:rPr>
                <w:rFonts w:ascii="Cambria Math" w:hAnsi="Cambria Math"/>
                <w:vertAlign w:val="superscript"/>
              </w:rPr>
              <m:t>t</m:t>
            </m:r>
          </m:e>
          <m:sub>
            <m:r>
              <w:rPr>
                <w:rFonts w:ascii="Cambria Math" w:hAnsi="Cambria Math"/>
                <w:vertAlign w:val="superscript"/>
              </w:rPr>
              <m:t>s</m:t>
            </m:r>
          </m:sub>
          <m:sup>
            <m:r>
              <w:rPr>
                <w:rFonts w:ascii="Cambria Math" w:hAnsi="Cambria Math"/>
                <w:vertAlign w:val="superscript"/>
              </w:rPr>
              <m:t>n</m:t>
            </m:r>
          </m:sup>
        </m:sSubSup>
      </m:oMath>
      <w:r>
        <w:rPr>
          <w:bCs/>
        </w:rPr>
        <w:t>]</w:t>
      </w:r>
      <w:r>
        <w:rPr>
          <w:rFonts w:hint="eastAsia"/>
          <w:bCs/>
        </w:rPr>
        <w:t>；第</w:t>
      </w:r>
      <w:r>
        <w:rPr>
          <w:rFonts w:hint="eastAsia"/>
          <w:bCs/>
        </w:rPr>
        <w:t>3</w:t>
      </w:r>
      <w:r>
        <w:rPr>
          <w:rFonts w:hint="eastAsia"/>
          <w:bCs/>
        </w:rPr>
        <w:t>行到</w:t>
      </w:r>
      <w:r>
        <w:rPr>
          <w:rFonts w:hint="eastAsia"/>
          <w:bCs/>
        </w:rPr>
        <w:t>11</w:t>
      </w:r>
      <w:r>
        <w:rPr>
          <w:rFonts w:hint="eastAsia"/>
          <w:bCs/>
        </w:rPr>
        <w:t>行设置可优化段</w:t>
      </w:r>
      <w:r w:rsidRPr="00BB6973">
        <w:rPr>
          <w:rFonts w:hint="eastAsia"/>
          <w:bCs/>
          <w:i/>
        </w:rPr>
        <w:t>n</w:t>
      </w:r>
      <w:r w:rsidRPr="0041756C">
        <w:rPr>
          <w:rFonts w:hint="eastAsia"/>
          <w:bCs/>
        </w:rPr>
        <w:t>在</w:t>
      </w:r>
      <w:r>
        <w:rPr>
          <w:rFonts w:hint="eastAsia"/>
          <w:bCs/>
        </w:rPr>
        <w:t>[</w:t>
      </w:r>
      <m:oMath>
        <m:acc>
          <m:accPr>
            <m:ctrlPr>
              <w:rPr>
                <w:rFonts w:ascii="Cambria Math" w:hAnsi="Cambria Math"/>
              </w:rPr>
            </m:ctrlPr>
          </m:accPr>
          <m:e>
            <m:sSubSup>
              <m:sSubSupPr>
                <m:ctrlPr>
                  <w:rPr>
                    <w:rFonts w:ascii="Cambria Math" w:hAnsi="Cambria Math"/>
                    <w:i/>
                  </w:rPr>
                </m:ctrlPr>
              </m:sSubSupPr>
              <m:e>
                <m:r>
                  <w:rPr>
                    <w:rFonts w:ascii="Cambria Math" w:hAnsi="Cambria Math" w:hint="eastAsia"/>
                  </w:rPr>
                  <m:t>t</m:t>
                </m:r>
              </m:e>
              <m:sub>
                <m:r>
                  <w:rPr>
                    <w:rFonts w:ascii="Cambria Math" w:hAnsi="Cambria Math"/>
                  </w:rPr>
                  <m:t>s</m:t>
                </m:r>
              </m:sub>
              <m:sup>
                <m:r>
                  <w:rPr>
                    <w:rFonts w:ascii="Cambria Math" w:hAnsi="Cambria Math"/>
                  </w:rPr>
                  <m:t>n</m:t>
                </m:r>
              </m:sup>
            </m:sSubSup>
          </m:e>
        </m:acc>
        <m:r>
          <w:rPr>
            <w:rFonts w:ascii="Cambria Math" w:hAnsi="Cambria Math" w:hint="eastAsia"/>
          </w:rPr>
          <m:t>+1</m:t>
        </m:r>
        <m:r>
          <w:rPr>
            <w:rFonts w:ascii="Cambria Math" w:hAnsi="Cambria Math"/>
          </w:rPr>
          <m:t>,</m:t>
        </m:r>
        <m:sSubSup>
          <m:sSubSupPr>
            <m:ctrlPr>
              <w:rPr>
                <w:rFonts w:ascii="Cambria Math" w:hAnsi="Cambria Math"/>
                <w:vertAlign w:val="superscript"/>
              </w:rPr>
            </m:ctrlPr>
          </m:sSubSupPr>
          <m:e>
            <m:r>
              <w:rPr>
                <w:rFonts w:ascii="Cambria Math" w:hAnsi="Cambria Math"/>
                <w:vertAlign w:val="superscript"/>
              </w:rPr>
              <m:t>t</m:t>
            </m:r>
          </m:e>
          <m:sub>
            <m:r>
              <w:rPr>
                <w:rFonts w:ascii="Cambria Math" w:hAnsi="Cambria Math"/>
                <w:vertAlign w:val="superscript"/>
              </w:rPr>
              <m:t>s</m:t>
            </m:r>
          </m:sub>
          <m:sup>
            <m:r>
              <w:rPr>
                <w:rFonts w:ascii="Cambria Math" w:hAnsi="Cambria Math"/>
                <w:vertAlign w:val="superscript"/>
              </w:rPr>
              <m:t>n</m:t>
            </m:r>
          </m:sup>
        </m:sSubSup>
      </m:oMath>
      <w:r>
        <w:rPr>
          <w:bCs/>
        </w:rPr>
        <w:t>]</w:t>
      </w:r>
      <w:r>
        <w:rPr>
          <w:rFonts w:hint="eastAsia"/>
          <w:bCs/>
        </w:rPr>
        <w:t>时间范围内对应的已经下载的总数据量范围。第</w:t>
      </w:r>
      <w:r>
        <w:rPr>
          <w:rFonts w:hint="eastAsia"/>
          <w:bCs/>
        </w:rPr>
        <w:t>12</w:t>
      </w:r>
      <w:r>
        <w:rPr>
          <w:rFonts w:hint="eastAsia"/>
          <w:bCs/>
        </w:rPr>
        <w:t>行到第</w:t>
      </w:r>
      <w:r>
        <w:rPr>
          <w:rFonts w:hint="eastAsia"/>
          <w:bCs/>
        </w:rPr>
        <w:t>20</w:t>
      </w:r>
      <w:r>
        <w:rPr>
          <w:rFonts w:hint="eastAsia"/>
          <w:bCs/>
        </w:rPr>
        <w:t>行算法以一秒钟为间隔不断的</w:t>
      </w:r>
      <w:r w:rsidR="003469A4">
        <w:rPr>
          <w:rFonts w:hint="eastAsia"/>
          <w:bCs/>
        </w:rPr>
        <w:t>向前扩展</w:t>
      </w:r>
      <w:r>
        <w:rPr>
          <w:rFonts w:hint="eastAsia"/>
          <w:bCs/>
        </w:rPr>
        <w:t>可优化段的初始点</w:t>
      </w:r>
      <w:r>
        <w:rPr>
          <w:rFonts w:hint="eastAsia"/>
        </w:rPr>
        <w:t>。其中，第</w:t>
      </w:r>
      <w:r>
        <w:rPr>
          <w:rFonts w:hint="eastAsia"/>
        </w:rPr>
        <w:t>12</w:t>
      </w:r>
      <w:r>
        <w:rPr>
          <w:rFonts w:hint="eastAsia"/>
        </w:rPr>
        <w:t>行进入</w:t>
      </w:r>
      <w:r>
        <w:rPr>
          <w:rFonts w:hint="eastAsia"/>
        </w:rPr>
        <w:t>f</w:t>
      </w:r>
      <w:r>
        <w:t>or</w:t>
      </w:r>
      <w:r>
        <w:rPr>
          <w:rFonts w:hint="eastAsia"/>
        </w:rPr>
        <w:t>循环；第</w:t>
      </w:r>
      <w:r>
        <w:rPr>
          <w:rFonts w:hint="eastAsia"/>
        </w:rPr>
        <w:t>13</w:t>
      </w:r>
      <w:r>
        <w:rPr>
          <w:rFonts w:hint="eastAsia"/>
        </w:rPr>
        <w:t>行扩展可优化段的开始时间点；第</w:t>
      </w:r>
      <w:r>
        <w:rPr>
          <w:rFonts w:hint="eastAsia"/>
        </w:rPr>
        <w:t>14</w:t>
      </w:r>
      <w:r>
        <w:rPr>
          <w:rFonts w:hint="eastAsia"/>
        </w:rPr>
        <w:t>行初始化下载向量</w:t>
      </w:r>
      <m:oMath>
        <m:r>
          <m:rPr>
            <m:scr m:val="script"/>
            <m:sty m:val="p"/>
          </m:rPr>
          <w:rPr>
            <w:rFonts w:ascii="Cambria Math" w:hAnsi="Cambria Math"/>
          </w:rPr>
          <w:lastRenderedPageBreak/>
          <m:t xml:space="preserve"> X</m:t>
        </m:r>
      </m:oMath>
      <w:r>
        <w:rPr>
          <w:rFonts w:hint="eastAsia"/>
        </w:rPr>
        <w:t>，第</w:t>
      </w:r>
      <w:r>
        <w:rPr>
          <w:rFonts w:hint="eastAsia"/>
        </w:rPr>
        <w:t>15</w:t>
      </w:r>
      <w:r>
        <w:rPr>
          <w:rFonts w:hint="eastAsia"/>
        </w:rPr>
        <w:t>行在扩展后的可优化段内调用基于最大等效能效算法；如果</w:t>
      </w:r>
      <w:r w:rsidR="003469A4">
        <w:rPr>
          <w:rFonts w:hint="eastAsia"/>
        </w:rPr>
        <w:t>能够</w:t>
      </w:r>
      <w:r>
        <w:rPr>
          <w:rFonts w:hint="eastAsia"/>
        </w:rPr>
        <w:t>下载</w:t>
      </w:r>
      <w:r w:rsidR="003469A4">
        <w:rPr>
          <w:rFonts w:hint="eastAsia"/>
        </w:rPr>
        <w:t>成功而</w:t>
      </w:r>
      <w:r>
        <w:rPr>
          <w:rFonts w:hint="eastAsia"/>
        </w:rPr>
        <w:t>不</w:t>
      </w:r>
      <w:r w:rsidR="003469A4">
        <w:rPr>
          <w:rFonts w:hint="eastAsia"/>
        </w:rPr>
        <w:t>带来额外的</w:t>
      </w:r>
      <w:r>
        <w:rPr>
          <w:rFonts w:hint="eastAsia"/>
        </w:rPr>
        <w:t>卡顿则循环继续，否则第</w:t>
      </w:r>
      <w:r>
        <w:rPr>
          <w:rFonts w:hint="eastAsia"/>
        </w:rPr>
        <w:t>16</w:t>
      </w:r>
      <w:r>
        <w:rPr>
          <w:rFonts w:hint="eastAsia"/>
        </w:rPr>
        <w:t>行到第</w:t>
      </w:r>
      <w:r w:rsidR="00400048">
        <w:rPr>
          <w:rFonts w:hint="eastAsia"/>
        </w:rPr>
        <w:t>2</w:t>
      </w:r>
      <w:r w:rsidR="00400048">
        <w:t>0</w:t>
      </w:r>
      <w:r>
        <w:rPr>
          <w:rFonts w:hint="eastAsia"/>
        </w:rPr>
        <w:t>行退出循环，并在第</w:t>
      </w:r>
      <w:r>
        <w:rPr>
          <w:rFonts w:hint="eastAsia"/>
        </w:rPr>
        <w:t>17</w:t>
      </w:r>
      <w:r>
        <w:rPr>
          <w:rFonts w:hint="eastAsia"/>
        </w:rPr>
        <w:t>行设置可优化段</w:t>
      </w:r>
      <w:r w:rsidRPr="00BB6973">
        <w:rPr>
          <w:rFonts w:hint="eastAsia"/>
          <w:bCs/>
          <w:i/>
        </w:rPr>
        <w:t>n</w:t>
      </w:r>
      <w:r w:rsidRPr="00AD4831">
        <w:rPr>
          <w:rFonts w:hint="eastAsia"/>
          <w:bCs/>
        </w:rPr>
        <w:t>的</w:t>
      </w:r>
      <w:r>
        <w:rPr>
          <w:rFonts w:hint="eastAsia"/>
          <w:bCs/>
        </w:rPr>
        <w:t>最佳开始时间点为发生卡顿之前的最近的一个时间点。最后，输出</w:t>
      </w:r>
      <m:oMath>
        <m:r>
          <m:rPr>
            <m:scr m:val="script"/>
            <m:sty m:val="p"/>
          </m:rPr>
          <w:rPr>
            <w:rFonts w:ascii="Cambria Math" w:hAnsi="Cambria Math"/>
          </w:rPr>
          <m:t xml:space="preserve"> X</m:t>
        </m:r>
      </m:oMath>
      <w:r>
        <w:rPr>
          <w:rFonts w:hint="eastAsia"/>
        </w:rPr>
        <w:t>，整个算法结束。</w:t>
      </w:r>
      <w:bookmarkEnd w:id="136"/>
    </w:p>
    <w:p w14:paraId="479B329C" w14:textId="77777777" w:rsidR="00FF4E32" w:rsidRDefault="00FF4E32" w:rsidP="00392E5A">
      <w:pPr>
        <w:ind w:firstLineChars="0" w:firstLine="0"/>
        <w:jc w:val="center"/>
        <w:rPr>
          <w:sz w:val="21"/>
        </w:rPr>
      </w:pPr>
      <w:bookmarkStart w:id="137" w:name="_Hlk6602656"/>
      <w:r>
        <w:rPr>
          <w:rFonts w:hint="eastAsia"/>
          <w:sz w:val="21"/>
        </w:rPr>
        <w:t>表</w:t>
      </w:r>
      <w:r>
        <w:rPr>
          <w:sz w:val="21"/>
        </w:rPr>
        <w:t>4-</w:t>
      </w:r>
      <w:r>
        <w:rPr>
          <w:rFonts w:hint="eastAsia"/>
          <w:sz w:val="21"/>
        </w:rPr>
        <w:t>5</w:t>
      </w:r>
      <w:r w:rsidR="00634100">
        <w:rPr>
          <w:rFonts w:hint="eastAsia"/>
          <w:sz w:val="21"/>
        </w:rPr>
        <w:t>重缓冲过程</w:t>
      </w:r>
      <w:r w:rsidR="00C84494">
        <w:rPr>
          <w:rFonts w:hint="eastAsia"/>
          <w:sz w:val="21"/>
        </w:rPr>
        <w:t>的</w:t>
      </w:r>
      <w:r w:rsidR="00634100">
        <w:rPr>
          <w:rFonts w:hint="eastAsia"/>
          <w:sz w:val="21"/>
        </w:rPr>
        <w:t>动态缓存门限</w:t>
      </w:r>
      <w:r w:rsidR="00AE766C">
        <w:rPr>
          <w:rFonts w:hint="eastAsia"/>
          <w:sz w:val="21"/>
        </w:rPr>
        <w:t>的视频下载算法</w:t>
      </w:r>
    </w:p>
    <w:p w14:paraId="27F175E5" w14:textId="77777777" w:rsidR="00FF4E32" w:rsidRDefault="00FF4E32" w:rsidP="00FF4E32">
      <w:pPr>
        <w:ind w:firstLineChars="0" w:firstLine="0"/>
        <w:jc w:val="center"/>
        <w:rPr>
          <w:color w:val="C00000"/>
        </w:rPr>
      </w:pPr>
      <w:r w:rsidRPr="0031406A">
        <w:rPr>
          <w:sz w:val="21"/>
        </w:rPr>
        <w:t>Table 4-</w:t>
      </w:r>
      <w:r>
        <w:rPr>
          <w:rFonts w:hint="eastAsia"/>
          <w:sz w:val="21"/>
        </w:rPr>
        <w:t>5</w:t>
      </w:r>
      <w:r w:rsidR="00E46ABE">
        <w:rPr>
          <w:sz w:val="21"/>
        </w:rPr>
        <w:t xml:space="preserve"> </w:t>
      </w:r>
      <w:r w:rsidR="00AE766C">
        <w:rPr>
          <w:sz w:val="21"/>
        </w:rPr>
        <w:t>The</w:t>
      </w:r>
      <w:r w:rsidR="00AE766C" w:rsidRPr="00D2259F">
        <w:rPr>
          <w:sz w:val="21"/>
        </w:rPr>
        <w:t xml:space="preserve"> </w:t>
      </w:r>
      <w:r w:rsidR="00AE766C">
        <w:rPr>
          <w:sz w:val="21"/>
        </w:rPr>
        <w:t xml:space="preserve">video downloading algorithm </w:t>
      </w:r>
      <w:r w:rsidR="00AE766C">
        <w:rPr>
          <w:rFonts w:hint="eastAsia"/>
          <w:sz w:val="21"/>
        </w:rPr>
        <w:t>of</w:t>
      </w:r>
      <w:r w:rsidR="00AE766C" w:rsidRPr="00E46ABE">
        <w:rPr>
          <w:sz w:val="21"/>
        </w:rPr>
        <w:t xml:space="preserve"> </w:t>
      </w:r>
      <w:r w:rsidR="00AE766C">
        <w:rPr>
          <w:sz w:val="21"/>
        </w:rPr>
        <w:t>d</w:t>
      </w:r>
      <w:r w:rsidR="00E46ABE" w:rsidRPr="00E46ABE">
        <w:rPr>
          <w:sz w:val="21"/>
        </w:rPr>
        <w:t>ynamic cache threshold algorithm for rebuffering process</w:t>
      </w:r>
    </w:p>
    <w:tbl>
      <w:tblPr>
        <w:tblStyle w:val="af9"/>
        <w:tblW w:w="0" w:type="auto"/>
        <w:tblBorders>
          <w:top w:val="single" w:sz="12" w:space="0" w:color="auto"/>
          <w:left w:val="none" w:sz="0" w:space="0" w:color="auto"/>
          <w:bottom w:val="single" w:sz="12" w:space="0" w:color="auto"/>
          <w:right w:val="none" w:sz="0" w:space="0" w:color="auto"/>
          <w:insideH w:val="none" w:sz="0" w:space="0" w:color="auto"/>
        </w:tblBorders>
        <w:tblLook w:val="04A0" w:firstRow="1" w:lastRow="0" w:firstColumn="1" w:lastColumn="0" w:noHBand="0" w:noVBand="1"/>
      </w:tblPr>
      <w:tblGrid>
        <w:gridCol w:w="8494"/>
      </w:tblGrid>
      <w:tr w:rsidR="00D12D1B" w14:paraId="661E255C" w14:textId="77777777" w:rsidTr="00940FF1">
        <w:tc>
          <w:tcPr>
            <w:tcW w:w="8494" w:type="dxa"/>
            <w:tcBorders>
              <w:top w:val="single" w:sz="12" w:space="0" w:color="auto"/>
              <w:bottom w:val="single" w:sz="12" w:space="0" w:color="auto"/>
            </w:tcBorders>
          </w:tcPr>
          <w:p w14:paraId="7544A941" w14:textId="77777777" w:rsidR="00D12D1B" w:rsidRPr="006242C8" w:rsidRDefault="00D12D1B" w:rsidP="00940FF1">
            <w:pPr>
              <w:ind w:firstLineChars="0" w:firstLine="0"/>
              <w:rPr>
                <w:b/>
                <w:sz w:val="21"/>
                <w:szCs w:val="21"/>
              </w:rPr>
            </w:pPr>
            <w:r w:rsidRPr="006242C8">
              <w:rPr>
                <w:b/>
                <w:bCs/>
                <w:sz w:val="21"/>
                <w:szCs w:val="21"/>
              </w:rPr>
              <w:t xml:space="preserve">Algorithm </w:t>
            </w:r>
            <w:r w:rsidRPr="006242C8">
              <w:rPr>
                <w:rFonts w:hint="eastAsia"/>
                <w:b/>
                <w:sz w:val="21"/>
                <w:szCs w:val="21"/>
              </w:rPr>
              <w:t>4</w:t>
            </w:r>
            <w:r w:rsidRPr="006242C8">
              <w:rPr>
                <w:b/>
                <w:sz w:val="21"/>
                <w:szCs w:val="21"/>
              </w:rPr>
              <w:t xml:space="preserve"> </w:t>
            </w:r>
          </w:p>
        </w:tc>
      </w:tr>
      <w:tr w:rsidR="00D12D1B" w14:paraId="777E201F" w14:textId="77777777" w:rsidTr="00940FF1">
        <w:tc>
          <w:tcPr>
            <w:tcW w:w="8494" w:type="dxa"/>
            <w:tcBorders>
              <w:top w:val="single" w:sz="12" w:space="0" w:color="auto"/>
            </w:tcBorders>
          </w:tcPr>
          <w:p w14:paraId="2D8C3947" w14:textId="77777777" w:rsidR="00D12D1B" w:rsidRPr="006242C8" w:rsidRDefault="00D12D1B" w:rsidP="00940FF1">
            <w:pPr>
              <w:ind w:firstLineChars="0" w:firstLine="0"/>
              <w:rPr>
                <w:sz w:val="21"/>
                <w:szCs w:val="21"/>
              </w:rPr>
            </w:pPr>
            <w:r w:rsidRPr="006242C8">
              <w:rPr>
                <w:rFonts w:hint="eastAsia"/>
                <w:b/>
                <w:sz w:val="21"/>
                <w:szCs w:val="21"/>
              </w:rPr>
              <w:t>In</w:t>
            </w:r>
            <w:r w:rsidRPr="006242C8">
              <w:rPr>
                <w:b/>
                <w:sz w:val="21"/>
                <w:szCs w:val="21"/>
              </w:rPr>
              <w:t>put:</w:t>
            </w:r>
            <w:r w:rsidRPr="006242C8">
              <w:rPr>
                <w:sz w:val="21"/>
                <w:szCs w:val="21"/>
              </w:rPr>
              <w:t xml:space="preserve"> </w:t>
            </w:r>
            <m:oMath>
              <m:r>
                <m:rPr>
                  <m:scr m:val="script"/>
                  <m:sty m:val="p"/>
                </m:rPr>
                <w:rPr>
                  <w:rFonts w:ascii="Cambria Math" w:hAnsi="Cambria Math"/>
                  <w:sz w:val="21"/>
                  <w:szCs w:val="21"/>
                </w:rPr>
                <m:t>C,S,</m:t>
              </m:r>
              <m:r>
                <w:rPr>
                  <w:rFonts w:ascii="Cambria Math" w:hAnsi="Cambria Math" w:hint="eastAsia"/>
                  <w:sz w:val="21"/>
                  <w:szCs w:val="21"/>
                </w:rPr>
                <m:t>r</m:t>
              </m:r>
              <m:r>
                <m:rPr>
                  <m:sty m:val="p"/>
                </m:rPr>
                <w:rPr>
                  <w:rFonts w:ascii="Cambria Math" w:hAnsi="Cambria Math"/>
                  <w:sz w:val="21"/>
                  <w:szCs w:val="21"/>
                </w:rPr>
                <m:t>,</m:t>
              </m:r>
              <m:r>
                <w:rPr>
                  <w:rFonts w:ascii="Cambria Math" w:hAnsi="Cambria Math"/>
                  <w:sz w:val="21"/>
                  <w:szCs w:val="21"/>
                </w:rPr>
                <m:t>w</m:t>
              </m:r>
            </m:oMath>
          </w:p>
        </w:tc>
      </w:tr>
      <w:tr w:rsidR="00D12D1B" w14:paraId="5E39BD26" w14:textId="77777777" w:rsidTr="00940FF1">
        <w:tc>
          <w:tcPr>
            <w:tcW w:w="8494" w:type="dxa"/>
          </w:tcPr>
          <w:p w14:paraId="3CA34278" w14:textId="77777777" w:rsidR="00D12D1B" w:rsidRPr="006242C8" w:rsidRDefault="00D12D1B" w:rsidP="00940FF1">
            <w:pPr>
              <w:ind w:left="420" w:hangingChars="200" w:hanging="420"/>
              <w:rPr>
                <w:sz w:val="21"/>
                <w:szCs w:val="21"/>
              </w:rPr>
            </w:pPr>
            <w:r w:rsidRPr="006242C8">
              <w:rPr>
                <w:rFonts w:hint="eastAsia"/>
                <w:sz w:val="21"/>
                <w:szCs w:val="21"/>
              </w:rPr>
              <w:t>1</w:t>
            </w:r>
            <w:r w:rsidRPr="006242C8">
              <w:rPr>
                <w:sz w:val="21"/>
                <w:szCs w:val="21"/>
              </w:rPr>
              <w:t xml:space="preserve">:  </w:t>
            </w:r>
            <w:r w:rsidRPr="006242C8">
              <w:rPr>
                <w:rFonts w:hint="eastAsia"/>
                <w:sz w:val="21"/>
                <w:szCs w:val="21"/>
              </w:rPr>
              <w:t>假设使用贪婪传输下载整个视频，一共找到</w:t>
            </w:r>
            <m:oMath>
              <m:r>
                <m:rPr>
                  <m:sty m:val="p"/>
                </m:rPr>
                <w:rPr>
                  <w:rFonts w:ascii="Cambria Math" w:hAnsi="Cambria Math"/>
                  <w:sz w:val="21"/>
                  <w:szCs w:val="21"/>
                </w:rPr>
                <m:t xml:space="preserve"> </m:t>
              </m:r>
              <m:r>
                <w:rPr>
                  <w:rFonts w:ascii="Cambria Math" w:hAnsi="Cambria Math"/>
                </w:rPr>
                <m:t xml:space="preserve">N </m:t>
              </m:r>
            </m:oMath>
            <w:proofErr w:type="gramStart"/>
            <w:r w:rsidRPr="006242C8">
              <w:rPr>
                <w:rFonts w:hint="eastAsia"/>
                <w:sz w:val="21"/>
                <w:szCs w:val="21"/>
              </w:rPr>
              <w:t>个</w:t>
            </w:r>
            <w:proofErr w:type="gramEnd"/>
            <w:r w:rsidRPr="006242C8">
              <w:rPr>
                <w:rFonts w:hint="eastAsia"/>
                <w:sz w:val="21"/>
                <w:szCs w:val="21"/>
              </w:rPr>
              <w:t>重缓冲段</w:t>
            </w:r>
            <w:r w:rsidR="00823FD5">
              <w:rPr>
                <w:rFonts w:hint="eastAsia"/>
                <w:sz w:val="21"/>
                <w:szCs w:val="21"/>
              </w:rPr>
              <w:t>。</w:t>
            </w:r>
            <w:r w:rsidRPr="006242C8">
              <w:rPr>
                <w:rFonts w:hint="eastAsia"/>
                <w:sz w:val="21"/>
                <w:szCs w:val="21"/>
              </w:rPr>
              <w:t>对每个重缓冲段记为</w:t>
            </w:r>
            <w:r w:rsidRPr="006242C8">
              <w:rPr>
                <w:rFonts w:hint="eastAsia"/>
                <w:sz w:val="21"/>
                <w:szCs w:val="21"/>
              </w:rPr>
              <w:t>{</w:t>
            </w:r>
            <m:oMath>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t</m:t>
                      </m:r>
                    </m:e>
                    <m:sub>
                      <m:r>
                        <w:rPr>
                          <w:rFonts w:ascii="Cambria Math" w:hAnsi="Cambria Math"/>
                          <w:sz w:val="21"/>
                          <w:szCs w:val="21"/>
                        </w:rPr>
                        <m:t>s</m:t>
                      </m:r>
                    </m:sub>
                    <m:sup>
                      <m:r>
                        <w:rPr>
                          <w:rFonts w:ascii="Cambria Math" w:hAnsi="Cambria Math"/>
                          <w:sz w:val="21"/>
                          <w:szCs w:val="21"/>
                        </w:rPr>
                        <m:t>n</m:t>
                      </m:r>
                    </m:sup>
                  </m:sSubSup>
                </m:e>
              </m:acc>
              <m:r>
                <w:rPr>
                  <w:rFonts w:ascii="Cambria Math" w:hAnsi="Cambria Math"/>
                  <w:sz w:val="21"/>
                  <w:szCs w:val="21"/>
                </w:rPr>
                <m:t>,</m:t>
              </m:r>
              <m:r>
                <m:rPr>
                  <m:sty m:val="p"/>
                </m:rPr>
                <w:rPr>
                  <w:rFonts w:ascii="Cambria Math" w:hAnsi="Cambria Math"/>
                  <w:sz w:val="21"/>
                  <w:szCs w:val="21"/>
                </w:rPr>
                <m:t xml:space="preserve"> </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t</m:t>
                      </m:r>
                    </m:e>
                    <m:sub>
                      <m:r>
                        <w:rPr>
                          <w:rFonts w:ascii="Cambria Math" w:hAnsi="Cambria Math" w:hint="eastAsia"/>
                          <w:sz w:val="21"/>
                          <w:szCs w:val="21"/>
                        </w:rPr>
                        <m:t>e</m:t>
                      </m:r>
                    </m:sub>
                    <m:sup>
                      <m:r>
                        <w:rPr>
                          <w:rFonts w:ascii="Cambria Math" w:hAnsi="Cambria Math"/>
                          <w:sz w:val="21"/>
                          <w:szCs w:val="21"/>
                        </w:rPr>
                        <m:t>n</m:t>
                      </m:r>
                    </m:sup>
                  </m:sSubSup>
                </m:e>
              </m:acc>
              <m:r>
                <w:rPr>
                  <w:rFonts w:ascii="Cambria Math" w:hAnsi="Cambria Math"/>
                  <w:sz w:val="21"/>
                  <w:szCs w:val="21"/>
                </w:rPr>
                <m:t>,</m:t>
              </m:r>
              <m:r>
                <m:rPr>
                  <m:sty m:val="p"/>
                </m:rPr>
                <w:rPr>
                  <w:rFonts w:ascii="Cambria Math" w:hAnsi="Cambria Math"/>
                  <w:sz w:val="21"/>
                  <w:szCs w:val="21"/>
                </w:rPr>
                <m:t xml:space="preserve"> </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s</m:t>
                      </m:r>
                    </m:e>
                    <m:sub>
                      <m:r>
                        <w:rPr>
                          <w:rFonts w:ascii="Cambria Math" w:hAnsi="Cambria Math"/>
                          <w:sz w:val="21"/>
                          <w:szCs w:val="21"/>
                        </w:rPr>
                        <m:t>s</m:t>
                      </m:r>
                    </m:sub>
                    <m:sup>
                      <m:r>
                        <w:rPr>
                          <w:rFonts w:ascii="Cambria Math" w:hAnsi="Cambria Math" w:hint="eastAsia"/>
                          <w:sz w:val="21"/>
                          <w:szCs w:val="21"/>
                        </w:rPr>
                        <m:t>n</m:t>
                      </m:r>
                    </m:sup>
                  </m:sSubSup>
                </m:e>
              </m:acc>
              <m:r>
                <w:rPr>
                  <w:rFonts w:ascii="Cambria Math" w:hAnsi="Cambria Math"/>
                  <w:sz w:val="21"/>
                  <w:szCs w:val="21"/>
                </w:rPr>
                <m:t>,</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s</m:t>
                      </m:r>
                    </m:e>
                    <m:sub>
                      <m:r>
                        <w:rPr>
                          <w:rFonts w:ascii="Cambria Math" w:hAnsi="Cambria Math"/>
                          <w:sz w:val="21"/>
                          <w:szCs w:val="21"/>
                        </w:rPr>
                        <m:t>e</m:t>
                      </m:r>
                    </m:sub>
                    <m:sup>
                      <m:r>
                        <w:rPr>
                          <w:rFonts w:ascii="Cambria Math" w:hAnsi="Cambria Math" w:hint="eastAsia"/>
                          <w:sz w:val="21"/>
                          <w:szCs w:val="21"/>
                        </w:rPr>
                        <m:t>n</m:t>
                      </m:r>
                    </m:sup>
                  </m:sSubSup>
                </m:e>
              </m:acc>
              <m:r>
                <w:rPr>
                  <w:rFonts w:ascii="Cambria Math" w:hAnsi="Cambria Math"/>
                  <w:sz w:val="21"/>
                  <w:szCs w:val="21"/>
                </w:rPr>
                <m:t>,</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sz w:val="21"/>
                          <w:szCs w:val="21"/>
                        </w:rPr>
                        <m:t>u</m:t>
                      </m:r>
                    </m:e>
                    <m:sub>
                      <m:r>
                        <w:rPr>
                          <w:rFonts w:ascii="Cambria Math" w:hAnsi="Cambria Math" w:hint="eastAsia"/>
                          <w:sz w:val="21"/>
                          <w:szCs w:val="21"/>
                        </w:rPr>
                        <m:t>s</m:t>
                      </m:r>
                    </m:sub>
                    <m:sup>
                      <m:r>
                        <w:rPr>
                          <w:rFonts w:ascii="Cambria Math" w:hAnsi="Cambria Math"/>
                          <w:sz w:val="21"/>
                          <w:szCs w:val="21"/>
                        </w:rPr>
                        <m:t>n</m:t>
                      </m:r>
                    </m:sup>
                  </m:sSubSup>
                </m:e>
              </m:acc>
            </m:oMath>
            <w:r w:rsidRPr="006242C8">
              <w:rPr>
                <w:rFonts w:hint="eastAsia"/>
                <w:sz w:val="21"/>
                <w:szCs w:val="21"/>
              </w:rPr>
              <w:t>}</w:t>
            </w:r>
            <w:r w:rsidRPr="006242C8">
              <w:rPr>
                <w:rFonts w:hint="eastAsia"/>
                <w:sz w:val="21"/>
                <w:szCs w:val="21"/>
              </w:rPr>
              <w:t>，紧邻的可优化段记为</w:t>
            </w:r>
            <w:r w:rsidRPr="006242C8">
              <w:rPr>
                <w:rFonts w:hint="eastAsia"/>
                <w:sz w:val="21"/>
                <w:szCs w:val="21"/>
              </w:rPr>
              <w:t>{</w:t>
            </w:r>
            <m:oMath>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hAnsi="Cambria Math"/>
                  <w:sz w:val="21"/>
                  <w:szCs w:val="21"/>
                  <w:vertAlign w:val="superscript"/>
                </w:rPr>
                <m:t>,</m:t>
              </m:r>
              <m:sSubSup>
                <m:sSubSupPr>
                  <m:ctrlPr>
                    <w:rPr>
                      <w:rFonts w:ascii="Cambria Math" w:hAnsi="Cambria Math"/>
                      <w:sz w:val="21"/>
                      <w:szCs w:val="21"/>
                    </w:rPr>
                  </m:ctrlPr>
                </m:sSubSupPr>
                <m:e>
                  <m:r>
                    <w:rPr>
                      <w:rFonts w:ascii="Cambria Math" w:hAnsi="Cambria Math"/>
                      <w:sz w:val="21"/>
                      <w:szCs w:val="21"/>
                    </w:rPr>
                    <m:t>t</m:t>
                  </m:r>
                </m:e>
                <m:sub>
                  <m:r>
                    <w:rPr>
                      <w:rFonts w:ascii="Cambria Math" w:hAnsi="Cambria Math"/>
                      <w:sz w:val="21"/>
                      <w:szCs w:val="21"/>
                    </w:rPr>
                    <m:t>e</m:t>
                  </m:r>
                </m:sub>
                <m:sup>
                  <m:r>
                    <w:rPr>
                      <w:rFonts w:ascii="Cambria Math" w:hAnsi="Cambria Math"/>
                      <w:sz w:val="21"/>
                      <w:szCs w:val="21"/>
                    </w:rPr>
                    <m:t>n</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s</m:t>
                  </m:r>
                </m:e>
                <m:sub>
                  <m:r>
                    <w:rPr>
                      <w:rFonts w:ascii="Cambria Math" w:hAnsi="Cambria Math"/>
                      <w:sz w:val="21"/>
                      <w:szCs w:val="21"/>
                    </w:rPr>
                    <m:t>s</m:t>
                  </m:r>
                </m:sub>
                <m:sup>
                  <m:r>
                    <w:rPr>
                      <w:rFonts w:ascii="Cambria Math" w:hAnsi="Cambria Math"/>
                      <w:sz w:val="21"/>
                      <w:szCs w:val="21"/>
                    </w:rPr>
                    <m:t>n</m:t>
                  </m:r>
                </m:sup>
              </m:sSubSup>
              <m:r>
                <w:rPr>
                  <w:rFonts w:ascii="Cambria Math" w:hAnsi="Cambria Math"/>
                  <w:sz w:val="21"/>
                  <w:szCs w:val="21"/>
                </w:rPr>
                <m:t>,</m:t>
              </m:r>
              <m:r>
                <m:rPr>
                  <m:sty m:val="p"/>
                </m:rPr>
                <w:rPr>
                  <w:rFonts w:ascii="Cambria Math" w:hAnsi="Cambria Math"/>
                  <w:sz w:val="21"/>
                  <w:szCs w:val="21"/>
                </w:rPr>
                <m:t xml:space="preserve"> </m:t>
              </m:r>
              <m:sSubSup>
                <m:sSubSupPr>
                  <m:ctrlPr>
                    <w:rPr>
                      <w:rFonts w:ascii="Cambria Math" w:hAnsi="Cambria Math"/>
                      <w:sz w:val="21"/>
                      <w:szCs w:val="21"/>
                    </w:rPr>
                  </m:ctrlPr>
                </m:sSubSupPr>
                <m:e>
                  <m:r>
                    <w:rPr>
                      <w:rFonts w:ascii="Cambria Math" w:hAnsi="Cambria Math" w:hint="eastAsia"/>
                      <w:sz w:val="21"/>
                      <w:szCs w:val="21"/>
                    </w:rPr>
                    <m:t>s</m:t>
                  </m:r>
                </m:e>
                <m:sub>
                  <m:r>
                    <w:rPr>
                      <w:rFonts w:ascii="Cambria Math" w:hAnsi="Cambria Math" w:hint="eastAsia"/>
                      <w:sz w:val="21"/>
                      <w:szCs w:val="21"/>
                    </w:rPr>
                    <m:t>e</m:t>
                  </m:r>
                </m:sub>
                <m:sup>
                  <m:r>
                    <w:rPr>
                      <w:rFonts w:ascii="Cambria Math" w:hAnsi="Cambria Math"/>
                      <w:sz w:val="21"/>
                      <w:szCs w:val="21"/>
                    </w:rPr>
                    <m:t>n</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u</m:t>
                  </m:r>
                </m:e>
                <m:sub>
                  <m:r>
                    <w:rPr>
                      <w:rFonts w:ascii="Cambria Math" w:hAnsi="Cambria Math"/>
                      <w:sz w:val="21"/>
                      <w:szCs w:val="21"/>
                    </w:rPr>
                    <m:t>s</m:t>
                  </m:r>
                </m:sub>
                <m:sup>
                  <m:r>
                    <w:rPr>
                      <w:rFonts w:ascii="Cambria Math" w:hAnsi="Cambria Math"/>
                      <w:sz w:val="21"/>
                      <w:szCs w:val="21"/>
                    </w:rPr>
                    <m:t>n</m:t>
                  </m:r>
                </m:sup>
              </m:sSubSup>
            </m:oMath>
            <w:r w:rsidRPr="006242C8">
              <w:rPr>
                <w:rFonts w:hint="eastAsia"/>
                <w:sz w:val="21"/>
                <w:szCs w:val="21"/>
              </w:rPr>
              <w:t>}</w:t>
            </w:r>
            <w:r w:rsidRPr="006242C8">
              <w:rPr>
                <w:rFonts w:hint="eastAsia"/>
                <w:sz w:val="21"/>
                <w:szCs w:val="21"/>
              </w:rPr>
              <w:t>，</w:t>
            </w:r>
            <m:oMath>
              <m:r>
                <m:rPr>
                  <m:sty m:val="p"/>
                </m:rPr>
                <w:rPr>
                  <w:rFonts w:ascii="Cambria Math" w:hAnsi="Cambria Math"/>
                  <w:sz w:val="21"/>
                  <w:szCs w:val="21"/>
                </w:rPr>
                <m:t>∀</m:t>
              </m:r>
              <m:r>
                <w:rPr>
                  <w:rFonts w:ascii="Cambria Math" w:hAnsi="Cambria Math" w:hint="eastAsia"/>
                  <w:sz w:val="21"/>
                  <w:szCs w:val="21"/>
                </w:rPr>
                <m:t>n</m:t>
              </m:r>
              <m:r>
                <m:rPr>
                  <m:sty m:val="p"/>
                </m:rPr>
                <w:rPr>
                  <w:rFonts w:ascii="Cambria Math" w:hAnsi="Cambria Math"/>
                  <w:sz w:val="21"/>
                  <w:szCs w:val="21"/>
                </w:rPr>
                <m:t>∈</m:t>
              </m:r>
              <m:d>
                <m:dPr>
                  <m:begChr m:val="["/>
                  <m:endChr m:val="]"/>
                  <m:ctrlPr>
                    <w:rPr>
                      <w:rFonts w:ascii="Cambria Math" w:hAnsi="Cambria Math"/>
                      <w:sz w:val="21"/>
                      <w:szCs w:val="21"/>
                    </w:rPr>
                  </m:ctrlPr>
                </m:dPr>
                <m:e>
                  <m:r>
                    <m:rPr>
                      <m:sty m:val="p"/>
                    </m:rPr>
                    <w:rPr>
                      <w:rFonts w:ascii="Cambria Math" w:hAnsi="Cambria Math"/>
                      <w:sz w:val="21"/>
                      <w:szCs w:val="21"/>
                    </w:rPr>
                    <m:t>1,</m:t>
                  </m:r>
                  <m:r>
                    <w:rPr>
                      <w:rFonts w:ascii="Cambria Math" w:hAnsi="Cambria Math"/>
                      <w:sz w:val="21"/>
                      <w:szCs w:val="21"/>
                    </w:rPr>
                    <m:t>N</m:t>
                  </m:r>
                </m:e>
              </m:d>
            </m:oMath>
            <w:r w:rsidRPr="006242C8">
              <w:rPr>
                <w:rFonts w:hint="eastAsia"/>
                <w:sz w:val="21"/>
                <w:szCs w:val="21"/>
              </w:rPr>
              <w:t>。</w:t>
            </w:r>
            <m:oMath>
              <m:r>
                <m:rPr>
                  <m:sty m:val="p"/>
                </m:rPr>
                <w:rPr>
                  <w:rFonts w:ascii="Cambria Math" w:hAnsi="Cambria Math" w:hint="eastAsia"/>
                  <w:sz w:val="21"/>
                  <w:szCs w:val="21"/>
                </w:rPr>
                <m:t>其中</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hAnsi="Cambria Math" w:hint="eastAsia"/>
                  <w:sz w:val="21"/>
                  <w:szCs w:val="21"/>
                  <w:vertAlign w:val="superscript"/>
                </w:rPr>
                <m:t>=</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t</m:t>
                      </m:r>
                    </m:e>
                    <m:sub>
                      <m:r>
                        <w:rPr>
                          <w:rFonts w:ascii="Cambria Math" w:hAnsi="Cambria Math"/>
                          <w:sz w:val="21"/>
                          <w:szCs w:val="21"/>
                        </w:rPr>
                        <m:t>s</m:t>
                      </m:r>
                    </m:sub>
                    <m:sup>
                      <m:r>
                        <w:rPr>
                          <w:rFonts w:ascii="Cambria Math" w:hAnsi="Cambria Math"/>
                          <w:sz w:val="21"/>
                          <w:szCs w:val="21"/>
                        </w:rPr>
                        <m:t>n</m:t>
                      </m:r>
                    </m:sup>
                  </m:sSubSup>
                </m:e>
              </m:acc>
              <m:r>
                <w:rPr>
                  <w:rFonts w:ascii="Cambria Math" w:hAnsi="Cambria Math" w:hint="eastAsia"/>
                  <w:sz w:val="21"/>
                  <w:szCs w:val="21"/>
                </w:rPr>
                <m:t>+1</m:t>
              </m:r>
              <m:r>
                <m:rPr>
                  <m:sty m:val="p"/>
                </m:rPr>
                <w:rPr>
                  <w:rFonts w:ascii="Cambria Math" w:hAnsi="Cambria Math" w:hint="eastAsia"/>
                  <w:sz w:val="21"/>
                  <w:szCs w:val="21"/>
                </w:rPr>
                <m:t>，</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sz w:val="21"/>
                          <w:szCs w:val="21"/>
                        </w:rPr>
                        <m:t>u</m:t>
                      </m:r>
                    </m:e>
                    <m:sub>
                      <m:r>
                        <w:rPr>
                          <w:rFonts w:ascii="Cambria Math" w:hAnsi="Cambria Math" w:hint="eastAsia"/>
                          <w:sz w:val="21"/>
                          <w:szCs w:val="21"/>
                        </w:rPr>
                        <m:t>s</m:t>
                      </m:r>
                    </m:sub>
                    <m:sup>
                      <m:r>
                        <w:rPr>
                          <w:rFonts w:ascii="Cambria Math" w:hAnsi="Cambria Math"/>
                          <w:sz w:val="21"/>
                          <w:szCs w:val="21"/>
                        </w:rPr>
                        <m:t>n</m:t>
                      </m:r>
                    </m:sup>
                  </m:sSubSup>
                  <m:r>
                    <w:rPr>
                      <w:rFonts w:ascii="Cambria Math" w:hAnsi="Cambria Math"/>
                      <w:sz w:val="21"/>
                      <w:szCs w:val="21"/>
                    </w:rPr>
                    <m:t xml:space="preserve"> </m:t>
                  </m:r>
                </m:e>
              </m:acc>
            </m:oMath>
            <w:r w:rsidRPr="006242C8">
              <w:rPr>
                <w:rFonts w:hint="eastAsia"/>
                <w:sz w:val="21"/>
                <w:szCs w:val="21"/>
              </w:rPr>
              <w:t>=</w:t>
            </w:r>
            <m:oMath>
              <m:r>
                <m:rPr>
                  <m:sty m:val="p"/>
                </m:rPr>
                <w:rPr>
                  <w:rFonts w:ascii="Cambria Math" w:hAnsi="Cambria Math"/>
                  <w:sz w:val="21"/>
                  <w:szCs w:val="21"/>
                </w:rPr>
                <m:t xml:space="preserve"> </m:t>
              </m:r>
              <m:sSubSup>
                <m:sSubSupPr>
                  <m:ctrlPr>
                    <w:rPr>
                      <w:rFonts w:ascii="Cambria Math" w:hAnsi="Cambria Math"/>
                      <w:sz w:val="21"/>
                      <w:szCs w:val="21"/>
                    </w:rPr>
                  </m:ctrlPr>
                </m:sSubSupPr>
                <m:e>
                  <m:r>
                    <w:rPr>
                      <w:rFonts w:ascii="Cambria Math" w:hAnsi="Cambria Math"/>
                      <w:sz w:val="21"/>
                      <w:szCs w:val="21"/>
                    </w:rPr>
                    <m:t>u</m:t>
                  </m:r>
                </m:e>
                <m:sub>
                  <m:r>
                    <w:rPr>
                      <w:rFonts w:ascii="Cambria Math" w:hAnsi="Cambria Math"/>
                      <w:sz w:val="21"/>
                      <w:szCs w:val="21"/>
                    </w:rPr>
                    <m:t>s</m:t>
                  </m:r>
                </m:sub>
                <m:sup>
                  <m:r>
                    <w:rPr>
                      <w:rFonts w:ascii="Cambria Math" w:hAnsi="Cambria Math"/>
                      <w:sz w:val="21"/>
                      <w:szCs w:val="21"/>
                    </w:rPr>
                    <m:t>n</m:t>
                  </m:r>
                </m:sup>
              </m:sSubSup>
            </m:oMath>
          </w:p>
        </w:tc>
      </w:tr>
      <w:tr w:rsidR="00D12D1B" w14:paraId="531170B4" w14:textId="77777777" w:rsidTr="00940FF1">
        <w:tc>
          <w:tcPr>
            <w:tcW w:w="8494" w:type="dxa"/>
          </w:tcPr>
          <w:p w14:paraId="681A468D" w14:textId="77777777" w:rsidR="00D12D1B" w:rsidRPr="006242C8" w:rsidRDefault="00D12D1B" w:rsidP="00940FF1">
            <w:pPr>
              <w:ind w:firstLineChars="0" w:firstLine="0"/>
              <w:rPr>
                <w:sz w:val="21"/>
                <w:szCs w:val="21"/>
              </w:rPr>
            </w:pPr>
            <w:r w:rsidRPr="006242C8">
              <w:rPr>
                <w:rFonts w:hint="eastAsia"/>
                <w:sz w:val="21"/>
                <w:szCs w:val="21"/>
              </w:rPr>
              <w:t>2</w:t>
            </w:r>
            <w:r w:rsidRPr="006242C8">
              <w:rPr>
                <w:sz w:val="21"/>
                <w:szCs w:val="21"/>
              </w:rPr>
              <w:t xml:space="preserve">: </w:t>
            </w:r>
            <m:oMath>
              <m:r>
                <m:rPr>
                  <m:sty m:val="p"/>
                </m:rPr>
                <w:rPr>
                  <w:rFonts w:ascii="Cambria Math" w:hAnsi="Cambria Math"/>
                  <w:sz w:val="21"/>
                  <w:szCs w:val="21"/>
                </w:rPr>
                <m:t xml:space="preserve">  Β={</m:t>
              </m:r>
              <m:r>
                <w:rPr>
                  <w:rFonts w:ascii="Cambria Math" w:hAnsi="Cambria Math" w:hint="eastAsia"/>
                  <w:sz w:val="21"/>
                  <w:szCs w:val="21"/>
                </w:rPr>
                <m:t>k</m:t>
              </m:r>
              <m:r>
                <m:rPr>
                  <m:sty m:val="p"/>
                </m:rPr>
                <w:rPr>
                  <w:rFonts w:ascii="Cambria Math" w:hAnsi="Cambria Math"/>
                  <w:sz w:val="21"/>
                  <w:szCs w:val="21"/>
                </w:rPr>
                <m:t>|</m:t>
              </m:r>
              <m:r>
                <w:rPr>
                  <w:rFonts w:ascii="Cambria Math" w:hAnsi="Cambria Math"/>
                  <w:sz w:val="21"/>
                  <w:szCs w:val="21"/>
                </w:rPr>
                <m:t>k</m:t>
              </m:r>
              <m:r>
                <m:rPr>
                  <m:sty m:val="p"/>
                </m:rPr>
                <w:rPr>
                  <w:rFonts w:ascii="Cambria Math" w:hAnsi="Cambria Math"/>
                  <w:sz w:val="21"/>
                  <w:szCs w:val="21"/>
                </w:rPr>
                <m:t>∈[</m:t>
              </m:r>
              <m:r>
                <m:rPr>
                  <m:sty m:val="p"/>
                </m:rPr>
                <w:rPr>
                  <w:rFonts w:ascii="Cambria Math" w:hAnsi="Cambria Math" w:hint="eastAsia"/>
                  <w:sz w:val="21"/>
                  <w:szCs w:val="21"/>
                </w:rPr>
                <m:t>0</m:t>
              </m:r>
              <m:r>
                <m:rPr>
                  <m:sty m:val="p"/>
                </m:rPr>
                <w:rPr>
                  <w:rFonts w:ascii="Cambria Math" w:hAnsi="Cambria Math"/>
                  <w:sz w:val="21"/>
                  <w:szCs w:val="21"/>
                </w:rPr>
                <m: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m:rPr>
                  <m:sty m:val="p"/>
                </m:rPr>
                <w:rPr>
                  <w:rFonts w:ascii="Cambria Math" w:hAnsi="Cambria Math"/>
                  <w:sz w:val="21"/>
                  <w:szCs w:val="21"/>
                </w:rPr>
                <m:t>-</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t</m:t>
                      </m:r>
                    </m:e>
                    <m:sub>
                      <m:r>
                        <w:rPr>
                          <w:rFonts w:ascii="Cambria Math" w:hAnsi="Cambria Math"/>
                          <w:sz w:val="21"/>
                          <w:szCs w:val="21"/>
                        </w:rPr>
                        <m:t>s</m:t>
                      </m:r>
                    </m:sub>
                    <m:sup>
                      <m:r>
                        <w:rPr>
                          <w:rFonts w:ascii="Cambria Math" w:hAnsi="Cambria Math"/>
                          <w:sz w:val="21"/>
                          <w:szCs w:val="21"/>
                        </w:rPr>
                        <m:t>n</m:t>
                      </m:r>
                    </m:sup>
                  </m:sSubSup>
                </m:e>
              </m:acc>
              <m:r>
                <m:rPr>
                  <m:sty m:val="p"/>
                </m:rPr>
                <w:rPr>
                  <w:rFonts w:ascii="Cambria Math" w:hAnsi="Cambria Math"/>
                  <w:sz w:val="21"/>
                  <w:szCs w:val="21"/>
                </w:rPr>
                <m:t>-1]}</m:t>
              </m:r>
            </m:oMath>
          </w:p>
        </w:tc>
      </w:tr>
      <w:tr w:rsidR="00D12D1B" w14:paraId="0C0F0B4A" w14:textId="77777777" w:rsidTr="00940FF1">
        <w:tc>
          <w:tcPr>
            <w:tcW w:w="8494" w:type="dxa"/>
          </w:tcPr>
          <w:p w14:paraId="5F1D8F4B" w14:textId="77777777" w:rsidR="00D12D1B" w:rsidRPr="006242C8" w:rsidRDefault="00D12D1B" w:rsidP="00940FF1">
            <w:pPr>
              <w:ind w:firstLineChars="0" w:firstLine="0"/>
              <w:rPr>
                <w:sz w:val="21"/>
                <w:szCs w:val="21"/>
              </w:rPr>
            </w:pPr>
            <w:r w:rsidRPr="006242C8">
              <w:rPr>
                <w:rFonts w:hint="eastAsia"/>
                <w:sz w:val="21"/>
                <w:szCs w:val="21"/>
              </w:rPr>
              <w:t>3</w:t>
            </w:r>
            <w:r w:rsidRPr="006242C8">
              <w:rPr>
                <w:sz w:val="21"/>
                <w:szCs w:val="21"/>
              </w:rPr>
              <w:t xml:space="preserve">:  </w:t>
            </w:r>
            <m:oMath>
              <m:sSub>
                <m:sSubPr>
                  <m:ctrlPr>
                    <w:rPr>
                      <w:rFonts w:ascii="Cambria Math" w:hAnsi="Cambria Math"/>
                      <w:sz w:val="21"/>
                      <w:szCs w:val="21"/>
                    </w:rPr>
                  </m:ctrlPr>
                </m:sSubPr>
                <m:e>
                  <m:r>
                    <w:rPr>
                      <w:rFonts w:ascii="Cambria Math" w:hAnsi="Cambria Math"/>
                      <w:sz w:val="21"/>
                      <w:szCs w:val="21"/>
                    </w:rPr>
                    <m:t>g</m:t>
                  </m:r>
                </m:e>
                <m:sub>
                  <m:r>
                    <w:rPr>
                      <w:rFonts w:ascii="Cambria Math" w:hAnsi="Cambria Math"/>
                      <w:sz w:val="21"/>
                      <w:szCs w:val="21"/>
                    </w:rPr>
                    <m:t>t</m:t>
                  </m:r>
                </m:sub>
              </m:sSub>
              <m:r>
                <m:rPr>
                  <m:sty m:val="p"/>
                </m:rPr>
                <w:rPr>
                  <w:rFonts w:ascii="Cambria Math" w:hAnsi="Cambria Math"/>
                  <w:sz w:val="21"/>
                  <w:szCs w:val="21"/>
                </w:rPr>
                <m:t>={}</m:t>
              </m:r>
            </m:oMath>
          </w:p>
        </w:tc>
      </w:tr>
      <w:tr w:rsidR="00D12D1B" w14:paraId="40E65466" w14:textId="77777777" w:rsidTr="00940FF1">
        <w:tc>
          <w:tcPr>
            <w:tcW w:w="8494" w:type="dxa"/>
          </w:tcPr>
          <w:p w14:paraId="3830BD98" w14:textId="6EC01CD4" w:rsidR="00D12D1B" w:rsidRPr="006242C8" w:rsidRDefault="00D12D1B" w:rsidP="00940FF1">
            <w:pPr>
              <w:ind w:firstLineChars="0" w:firstLine="0"/>
              <w:rPr>
                <w:sz w:val="21"/>
                <w:szCs w:val="21"/>
              </w:rPr>
            </w:pPr>
            <w:r w:rsidRPr="006242C8">
              <w:rPr>
                <w:rFonts w:hint="eastAsia"/>
                <w:sz w:val="21"/>
                <w:szCs w:val="21"/>
              </w:rPr>
              <w:t>4</w:t>
            </w:r>
            <w:r w:rsidRPr="006242C8">
              <w:rPr>
                <w:sz w:val="21"/>
                <w:szCs w:val="21"/>
              </w:rPr>
              <w:t>:</w:t>
            </w:r>
            <w:r w:rsidRPr="006242C8">
              <w:rPr>
                <w:rFonts w:hint="eastAsia"/>
                <w:sz w:val="21"/>
                <w:szCs w:val="21"/>
              </w:rPr>
              <w:t xml:space="preserve"> </w:t>
            </w:r>
            <w:r w:rsidRPr="006242C8">
              <w:rPr>
                <w:sz w:val="21"/>
                <w:szCs w:val="21"/>
              </w:rPr>
              <w:t xml:space="preserve"> </w:t>
            </w:r>
            <w:r w:rsidRPr="006242C8">
              <w:rPr>
                <w:b/>
                <w:sz w:val="21"/>
                <w:szCs w:val="21"/>
              </w:rPr>
              <w:t>for each</w:t>
            </w:r>
            <w:r w:rsidRPr="006242C8">
              <w:rPr>
                <w:sz w:val="21"/>
                <w:szCs w:val="21"/>
              </w:rPr>
              <w:t xml:space="preserve"> </w:t>
            </w:r>
            <m:oMath>
              <m:r>
                <w:rPr>
                  <w:rFonts w:ascii="Cambria Math" w:hAnsi="Cambria Math"/>
                  <w:sz w:val="21"/>
                  <w:szCs w:val="21"/>
                </w:rPr>
                <m:t>k</m:t>
              </m:r>
            </m:oMath>
            <w:r w:rsidRPr="006242C8">
              <w:rPr>
                <w:sz w:val="21"/>
                <w:szCs w:val="21"/>
              </w:rPr>
              <w:t xml:space="preserve"> </w:t>
            </w:r>
            <w:r w:rsidRPr="006242C8">
              <w:rPr>
                <w:b/>
                <w:sz w:val="21"/>
                <w:szCs w:val="21"/>
              </w:rPr>
              <w:t>in</w:t>
            </w:r>
            <m:oMath>
              <m:r>
                <m:rPr>
                  <m:sty m:val="b"/>
                </m:rPr>
                <w:rPr>
                  <w:rFonts w:ascii="Cambria Math" w:hAnsi="Cambria Math"/>
                  <w:sz w:val="21"/>
                  <w:szCs w:val="21"/>
                </w:rPr>
                <m:t xml:space="preserve">  </m:t>
              </m:r>
              <m:r>
                <m:rPr>
                  <m:sty m:val="p"/>
                </m:rPr>
                <w:rPr>
                  <w:rFonts w:ascii="Cambria Math" w:hAnsi="Cambria Math"/>
                  <w:sz w:val="21"/>
                  <w:szCs w:val="21"/>
                </w:rPr>
                <m:t xml:space="preserve">Β  </m:t>
              </m:r>
            </m:oMath>
            <w:r w:rsidRPr="006242C8">
              <w:rPr>
                <w:b/>
                <w:sz w:val="21"/>
                <w:szCs w:val="21"/>
              </w:rPr>
              <w:t>do</w:t>
            </w:r>
          </w:p>
        </w:tc>
      </w:tr>
      <w:tr w:rsidR="00D12D1B" w14:paraId="4D77DA90" w14:textId="77777777" w:rsidTr="00940FF1">
        <w:tc>
          <w:tcPr>
            <w:tcW w:w="8494" w:type="dxa"/>
          </w:tcPr>
          <w:p w14:paraId="5F40A146" w14:textId="77777777" w:rsidR="00D12D1B" w:rsidRPr="006242C8" w:rsidRDefault="00D12D1B" w:rsidP="00940FF1">
            <w:pPr>
              <w:ind w:firstLineChars="0" w:firstLine="0"/>
              <w:rPr>
                <w:sz w:val="21"/>
                <w:szCs w:val="21"/>
              </w:rPr>
            </w:pPr>
            <w:r w:rsidRPr="006242C8">
              <w:rPr>
                <w:rFonts w:hint="eastAsia"/>
                <w:sz w:val="21"/>
                <w:szCs w:val="21"/>
              </w:rPr>
              <w:t>5</w:t>
            </w:r>
            <w:r w:rsidRPr="006242C8">
              <w:rPr>
                <w:sz w:val="21"/>
                <w:szCs w:val="21"/>
              </w:rPr>
              <w:t xml:space="preserve">:      </w:t>
            </w:r>
            <w:r w:rsidRPr="006242C8">
              <w:rPr>
                <w:b/>
                <w:sz w:val="21"/>
                <w:szCs w:val="21"/>
              </w:rPr>
              <w:t>if</w:t>
            </w:r>
            <w:r w:rsidRPr="006242C8">
              <w:rPr>
                <w:sz w:val="21"/>
                <w:szCs w:val="21"/>
              </w:rPr>
              <w:t xml:space="preserve"> </w:t>
            </w:r>
            <m:oMath>
              <m:r>
                <w:rPr>
                  <w:rFonts w:ascii="Cambria Math" w:hAnsi="Cambria Math"/>
                  <w:sz w:val="21"/>
                  <w:szCs w:val="21"/>
                </w:rPr>
                <m:t>k</m:t>
              </m:r>
              <m:r>
                <m:rPr>
                  <m:sty m:val="p"/>
                </m:rPr>
                <w:rPr>
                  <w:rFonts w:ascii="Cambria Math" w:hAnsi="Cambria Math" w:hint="eastAsia"/>
                  <w:sz w:val="21"/>
                  <w:szCs w:val="21"/>
                </w:rPr>
                <m:t>==</m:t>
              </m:r>
              <m:r>
                <m:rPr>
                  <m:sty m:val="p"/>
                </m:rPr>
                <w:rPr>
                  <w:rFonts w:ascii="Cambria Math" w:hAnsi="Cambria Math"/>
                  <w:sz w:val="21"/>
                  <w:szCs w:val="21"/>
                </w:rPr>
                <m:t>0</m:t>
              </m:r>
            </m:oMath>
            <w:r w:rsidRPr="006242C8">
              <w:rPr>
                <w:rFonts w:hint="eastAsia"/>
                <w:sz w:val="21"/>
                <w:szCs w:val="21"/>
              </w:rPr>
              <w:t xml:space="preserve"> </w:t>
            </w:r>
            <w:r w:rsidRPr="006242C8">
              <w:rPr>
                <w:b/>
                <w:sz w:val="21"/>
                <w:szCs w:val="21"/>
              </w:rPr>
              <w:t>then</w:t>
            </w:r>
          </w:p>
        </w:tc>
      </w:tr>
      <w:tr w:rsidR="00D12D1B" w14:paraId="0836E6DE" w14:textId="77777777" w:rsidTr="00940FF1">
        <w:trPr>
          <w:trHeight w:val="429"/>
        </w:trPr>
        <w:tc>
          <w:tcPr>
            <w:tcW w:w="8494" w:type="dxa"/>
          </w:tcPr>
          <w:p w14:paraId="0A08A1E1" w14:textId="77777777" w:rsidR="00D12D1B" w:rsidRPr="006242C8" w:rsidRDefault="00D12D1B" w:rsidP="00940FF1">
            <w:pPr>
              <w:ind w:firstLineChars="0" w:firstLine="0"/>
              <w:rPr>
                <w:sz w:val="21"/>
                <w:szCs w:val="21"/>
              </w:rPr>
            </w:pPr>
            <w:r w:rsidRPr="006242C8">
              <w:rPr>
                <w:sz w:val="21"/>
                <w:szCs w:val="21"/>
              </w:rPr>
              <w:t xml:space="preserve">6:          </w:t>
            </w:r>
            <m:oMath>
              <m:sSub>
                <m:sSubPr>
                  <m:ctrlPr>
                    <w:rPr>
                      <w:rFonts w:ascii="Cambria Math" w:hAnsi="Cambria Math"/>
                      <w:sz w:val="21"/>
                      <w:szCs w:val="21"/>
                    </w:rPr>
                  </m:ctrlPr>
                </m:sSubPr>
                <m:e>
                  <m:r>
                    <w:rPr>
                      <w:rFonts w:ascii="Cambria Math" w:hAnsi="Cambria Math"/>
                      <w:sz w:val="21"/>
                      <w:szCs w:val="21"/>
                    </w:rPr>
                    <m:t>g</m:t>
                  </m:r>
                </m:e>
                <m:sub>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eastAsia="微软雅黑" w:hAnsi="Cambria Math" w:cs="微软雅黑" w:hint="eastAsia"/>
                      <w:sz w:val="21"/>
                      <w:szCs w:val="21"/>
                      <w:vertAlign w:val="superscript"/>
                    </w:rPr>
                    <m:t>-</m:t>
                  </m:r>
                  <m:r>
                    <w:rPr>
                      <w:rFonts w:ascii="Cambria Math" w:eastAsia="微软雅黑" w:hAnsi="微软雅黑" w:cs="微软雅黑" w:hint="eastAsia"/>
                      <w:sz w:val="21"/>
                      <w:szCs w:val="21"/>
                      <w:vertAlign w:val="superscript"/>
                    </w:rPr>
                    <m:t>k</m:t>
                  </m:r>
                </m:sub>
              </m:sSub>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s</m:t>
                  </m:r>
                </m:e>
                <m:sub>
                  <m:r>
                    <w:rPr>
                      <w:rFonts w:ascii="Cambria Math" w:hAnsi="Cambria Math"/>
                      <w:sz w:val="21"/>
                      <w:szCs w:val="21"/>
                    </w:rPr>
                    <m:t>s</m:t>
                  </m:r>
                </m:sub>
                <m:sup>
                  <m:r>
                    <w:rPr>
                      <w:rFonts w:ascii="Cambria Math" w:hAnsi="Cambria Math"/>
                      <w:sz w:val="21"/>
                      <w:szCs w:val="21"/>
                    </w:rPr>
                    <m:t>n</m:t>
                  </m:r>
                </m:sup>
              </m:sSubSup>
            </m:oMath>
          </w:p>
        </w:tc>
      </w:tr>
      <w:tr w:rsidR="00D12D1B" w14:paraId="65770906" w14:textId="77777777" w:rsidTr="00940FF1">
        <w:tc>
          <w:tcPr>
            <w:tcW w:w="8494" w:type="dxa"/>
          </w:tcPr>
          <w:p w14:paraId="3D4399FB" w14:textId="77777777" w:rsidR="00D12D1B" w:rsidRPr="006242C8" w:rsidRDefault="00D12D1B" w:rsidP="00940FF1">
            <w:pPr>
              <w:ind w:firstLineChars="0" w:firstLine="0"/>
              <w:rPr>
                <w:sz w:val="21"/>
                <w:szCs w:val="21"/>
              </w:rPr>
            </w:pPr>
            <w:r w:rsidRPr="006242C8">
              <w:rPr>
                <w:sz w:val="21"/>
                <w:szCs w:val="21"/>
              </w:rPr>
              <w:t xml:space="preserve">7:      </w:t>
            </w:r>
            <w:r w:rsidRPr="006242C8">
              <w:rPr>
                <w:b/>
                <w:sz w:val="21"/>
                <w:szCs w:val="21"/>
              </w:rPr>
              <w:t>else if</w:t>
            </w:r>
            <w:r w:rsidRPr="006242C8">
              <w:rPr>
                <w:sz w:val="21"/>
                <w:szCs w:val="21"/>
              </w:rPr>
              <w:t xml:space="preserve"> </w:t>
            </w:r>
            <m:oMath>
              <m:r>
                <w:rPr>
                  <w:rFonts w:ascii="Cambria Math" w:hAnsi="Cambria Math"/>
                  <w:sz w:val="21"/>
                  <w:szCs w:val="21"/>
                </w:rPr>
                <m:t>k</m:t>
              </m:r>
              <m:r>
                <m:rPr>
                  <m:sty m:val="p"/>
                </m:rPr>
                <w:rPr>
                  <w:rFonts w:ascii="Cambria Math" w:hAnsi="Cambria Math" w:hint="eastAsia"/>
                  <w:sz w:val="21"/>
                  <w:szCs w:val="21"/>
                </w:rPr>
                <m:t>==</m:t>
              </m:r>
              <m:r>
                <m:rPr>
                  <m:sty m:val="p"/>
                </m:rPr>
                <w:rPr>
                  <w:rFonts w:ascii="Cambria Math" w:hAnsi="Cambria Math"/>
                  <w:sz w:val="21"/>
                  <w:szCs w:val="21"/>
                </w:rPr>
                <m:t>1</m:t>
              </m:r>
            </m:oMath>
            <w:r w:rsidRPr="006242C8">
              <w:rPr>
                <w:rFonts w:hint="eastAsia"/>
                <w:b/>
                <w:sz w:val="21"/>
                <w:szCs w:val="21"/>
              </w:rPr>
              <w:t xml:space="preserve"> </w:t>
            </w:r>
            <w:r w:rsidRPr="006242C8">
              <w:rPr>
                <w:b/>
                <w:sz w:val="21"/>
                <w:szCs w:val="21"/>
              </w:rPr>
              <w:t>then</w:t>
            </w:r>
          </w:p>
        </w:tc>
      </w:tr>
      <w:tr w:rsidR="00D12D1B" w14:paraId="3FA6DFF5" w14:textId="77777777" w:rsidTr="00940FF1">
        <w:tc>
          <w:tcPr>
            <w:tcW w:w="8494" w:type="dxa"/>
          </w:tcPr>
          <w:p w14:paraId="22A21907" w14:textId="77777777" w:rsidR="00D12D1B" w:rsidRPr="006242C8" w:rsidRDefault="00D12D1B" w:rsidP="00940FF1">
            <w:pPr>
              <w:ind w:firstLineChars="0" w:firstLine="0"/>
              <w:rPr>
                <w:sz w:val="21"/>
                <w:szCs w:val="21"/>
              </w:rPr>
            </w:pPr>
            <w:r w:rsidRPr="006242C8">
              <w:rPr>
                <w:sz w:val="21"/>
                <w:szCs w:val="21"/>
              </w:rPr>
              <w:t xml:space="preserve">8:          </w:t>
            </w:r>
            <m:oMath>
              <m:sSub>
                <m:sSubPr>
                  <m:ctrlPr>
                    <w:rPr>
                      <w:rFonts w:ascii="Cambria Math" w:hAnsi="Cambria Math"/>
                      <w:sz w:val="21"/>
                      <w:szCs w:val="21"/>
                    </w:rPr>
                  </m:ctrlPr>
                </m:sSubPr>
                <m:e>
                  <m:r>
                    <w:rPr>
                      <w:rFonts w:ascii="Cambria Math" w:hAnsi="Cambria Math"/>
                      <w:sz w:val="21"/>
                      <w:szCs w:val="21"/>
                    </w:rPr>
                    <m:t>g</m:t>
                  </m:r>
                </m:e>
                <m:sub>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eastAsia="微软雅黑" w:hAnsi="Cambria Math" w:cs="微软雅黑" w:hint="eastAsia"/>
                      <w:sz w:val="21"/>
                      <w:szCs w:val="21"/>
                      <w:vertAlign w:val="superscript"/>
                    </w:rPr>
                    <m:t>-</m:t>
                  </m:r>
                  <m:r>
                    <w:rPr>
                      <w:rFonts w:ascii="Cambria Math" w:eastAsia="微软雅黑" w:hAnsi="微软雅黑" w:cs="微软雅黑" w:hint="eastAsia"/>
                      <w:sz w:val="21"/>
                      <w:szCs w:val="21"/>
                      <w:vertAlign w:val="superscript"/>
                    </w:rPr>
                    <m:t>k</m:t>
                  </m:r>
                </m:sub>
              </m:sSub>
              <m:r>
                <w:rPr>
                  <w:rFonts w:ascii="Cambria Math" w:hAnsi="Cambria Math"/>
                  <w:sz w:val="21"/>
                  <w:szCs w:val="21"/>
                </w:rPr>
                <m:t>=</m:t>
              </m:r>
              <m:r>
                <m:rPr>
                  <m:sty m:val="p"/>
                </m:rPr>
                <w:rPr>
                  <w:rFonts w:ascii="Cambria Math" w:hAnsi="Cambria Math"/>
                  <w:sz w:val="21"/>
                  <w:szCs w:val="21"/>
                </w:rPr>
                <m:t xml:space="preserve"> </m:t>
              </m:r>
              <m:acc>
                <m:accPr>
                  <m:ctrlPr>
                    <w:rPr>
                      <w:rFonts w:ascii="Cambria Math" w:hAnsi="Cambria Math"/>
                      <w:sz w:val="21"/>
                      <w:szCs w:val="21"/>
                    </w:rPr>
                  </m:ctrlPr>
                </m:accPr>
                <m:e>
                  <m:sSubSup>
                    <m:sSubSupPr>
                      <m:ctrlPr>
                        <w:rPr>
                          <w:rFonts w:ascii="Cambria Math" w:hAnsi="Cambria Math"/>
                          <w:i/>
                          <w:sz w:val="21"/>
                          <w:szCs w:val="21"/>
                        </w:rPr>
                      </m:ctrlPr>
                    </m:sSubSupPr>
                    <m:e>
                      <m:r>
                        <w:rPr>
                          <w:rFonts w:ascii="Cambria Math" w:hAnsi="Cambria Math" w:hint="eastAsia"/>
                          <w:sz w:val="21"/>
                          <w:szCs w:val="21"/>
                        </w:rPr>
                        <m:t>s</m:t>
                      </m:r>
                    </m:e>
                    <m:sub>
                      <m:r>
                        <w:rPr>
                          <w:rFonts w:ascii="Cambria Math" w:hAnsi="Cambria Math"/>
                          <w:sz w:val="21"/>
                          <w:szCs w:val="21"/>
                        </w:rPr>
                        <m:t>s</m:t>
                      </m:r>
                    </m:sub>
                    <m:sup>
                      <m:r>
                        <w:rPr>
                          <w:rFonts w:ascii="Cambria Math" w:hAnsi="Cambria Math" w:hint="eastAsia"/>
                          <w:sz w:val="21"/>
                          <w:szCs w:val="21"/>
                        </w:rPr>
                        <m:t>n</m:t>
                      </m:r>
                    </m:sup>
                  </m:sSubSup>
                </m:e>
              </m:acc>
            </m:oMath>
          </w:p>
        </w:tc>
      </w:tr>
      <w:tr w:rsidR="00D12D1B" w14:paraId="66F9E2D6" w14:textId="77777777" w:rsidTr="00940FF1">
        <w:tc>
          <w:tcPr>
            <w:tcW w:w="8494" w:type="dxa"/>
          </w:tcPr>
          <w:p w14:paraId="7FEA9F9A" w14:textId="77777777" w:rsidR="00D12D1B" w:rsidRPr="006242C8" w:rsidRDefault="00D12D1B" w:rsidP="00940FF1">
            <w:pPr>
              <w:ind w:firstLineChars="0" w:firstLine="0"/>
              <w:rPr>
                <w:sz w:val="21"/>
                <w:szCs w:val="21"/>
              </w:rPr>
            </w:pPr>
            <w:r w:rsidRPr="006242C8">
              <w:rPr>
                <w:sz w:val="21"/>
                <w:szCs w:val="21"/>
              </w:rPr>
              <w:t xml:space="preserve">9:      </w:t>
            </w:r>
            <w:r w:rsidRPr="006242C8">
              <w:rPr>
                <w:b/>
                <w:sz w:val="21"/>
                <w:szCs w:val="21"/>
              </w:rPr>
              <w:t>else</w:t>
            </w:r>
          </w:p>
        </w:tc>
      </w:tr>
      <w:tr w:rsidR="00D12D1B" w14:paraId="1A1AEE87" w14:textId="77777777" w:rsidTr="00940FF1">
        <w:tc>
          <w:tcPr>
            <w:tcW w:w="8494" w:type="dxa"/>
          </w:tcPr>
          <w:p w14:paraId="1B800A61" w14:textId="77777777" w:rsidR="00D12D1B" w:rsidRPr="006242C8" w:rsidRDefault="00D12D1B" w:rsidP="00940FF1">
            <w:pPr>
              <w:ind w:firstLineChars="0" w:firstLine="0"/>
              <w:rPr>
                <w:sz w:val="21"/>
                <w:szCs w:val="21"/>
              </w:rPr>
            </w:pPr>
            <w:r w:rsidRPr="006242C8">
              <w:rPr>
                <w:sz w:val="21"/>
                <w:szCs w:val="21"/>
              </w:rPr>
              <w:t xml:space="preserve">10:         </w:t>
            </w:r>
            <m:oMath>
              <m:sSub>
                <m:sSubPr>
                  <m:ctrlPr>
                    <w:rPr>
                      <w:rFonts w:ascii="Cambria Math" w:hAnsi="Cambria Math"/>
                      <w:sz w:val="21"/>
                      <w:szCs w:val="21"/>
                    </w:rPr>
                  </m:ctrlPr>
                </m:sSubPr>
                <m:e>
                  <m:r>
                    <w:rPr>
                      <w:rFonts w:ascii="Cambria Math" w:hAnsi="Cambria Math"/>
                      <w:sz w:val="21"/>
                      <w:szCs w:val="21"/>
                    </w:rPr>
                    <m:t>g</m:t>
                  </m:r>
                </m:e>
                <m:sub>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eastAsia="微软雅黑" w:hAnsi="Cambria Math" w:cs="微软雅黑" w:hint="eastAsia"/>
                      <w:sz w:val="21"/>
                      <w:szCs w:val="21"/>
                      <w:vertAlign w:val="superscript"/>
                    </w:rPr>
                    <m:t>-</m:t>
                  </m:r>
                  <m:r>
                    <w:rPr>
                      <w:rFonts w:ascii="Cambria Math" w:eastAsia="微软雅黑" w:hAnsi="微软雅黑" w:cs="微软雅黑" w:hint="eastAsia"/>
                      <w:sz w:val="21"/>
                      <w:szCs w:val="21"/>
                      <w:vertAlign w:val="superscript"/>
                    </w:rPr>
                    <m:t>k</m:t>
                  </m:r>
                </m:sub>
              </m:sSub>
              <m: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g</m:t>
                  </m:r>
                </m:e>
                <m:sub>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eastAsia="微软雅黑" w:hAnsi="Cambria Math" w:cs="微软雅黑" w:hint="eastAsia"/>
                      <w:sz w:val="21"/>
                      <w:szCs w:val="21"/>
                      <w:vertAlign w:val="superscript"/>
                    </w:rPr>
                    <m:t>-</m:t>
                  </m:r>
                  <m:r>
                    <w:rPr>
                      <w:rFonts w:ascii="Cambria Math" w:eastAsia="微软雅黑" w:hAnsi="微软雅黑" w:cs="微软雅黑" w:hint="eastAsia"/>
                      <w:sz w:val="21"/>
                      <w:szCs w:val="21"/>
                      <w:vertAlign w:val="superscript"/>
                    </w:rPr>
                    <m:t>k</m:t>
                  </m:r>
                  <m:r>
                    <w:rPr>
                      <w:rFonts w:ascii="Cambria Math" w:eastAsia="微软雅黑" w:hAnsi="微软雅黑" w:cs="微软雅黑"/>
                      <w:sz w:val="21"/>
                      <w:szCs w:val="21"/>
                      <w:vertAlign w:val="superscript"/>
                    </w:rPr>
                    <m:t>+1</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eastAsia="微软雅黑" w:hAnsi="Cambria Math" w:cs="微软雅黑" w:hint="eastAsia"/>
                      <w:sz w:val="21"/>
                      <w:szCs w:val="21"/>
                      <w:vertAlign w:val="superscript"/>
                    </w:rPr>
                    <m:t>-</m:t>
                  </m:r>
                  <m:r>
                    <w:rPr>
                      <w:rFonts w:ascii="Cambria Math" w:hAnsi="Cambria Math" w:hint="eastAsia"/>
                      <w:sz w:val="21"/>
                      <w:szCs w:val="21"/>
                      <w:vertAlign w:val="superscript"/>
                    </w:rPr>
                    <m:t>k</m:t>
                  </m:r>
                  <m:r>
                    <w:rPr>
                      <w:rFonts w:ascii="Cambria Math" w:eastAsia="微软雅黑" w:hAnsi="Cambria Math" w:cs="微软雅黑" w:hint="eastAsia"/>
                      <w:sz w:val="21"/>
                      <w:szCs w:val="21"/>
                      <w:vertAlign w:val="superscript"/>
                    </w:rPr>
                    <m:t>-</m:t>
                  </m:r>
                  <m:r>
                    <w:rPr>
                      <w:rFonts w:ascii="Cambria Math" w:hAnsi="Cambria Math" w:hint="eastAsia"/>
                      <w:sz w:val="21"/>
                      <w:szCs w:val="21"/>
                      <w:vertAlign w:val="superscript"/>
                    </w:rPr>
                    <m:t>1</m:t>
                  </m:r>
                </m:sub>
              </m:sSub>
            </m:oMath>
          </w:p>
        </w:tc>
      </w:tr>
      <w:tr w:rsidR="00D12D1B" w14:paraId="4CECCC7D" w14:textId="77777777" w:rsidTr="00940FF1">
        <w:tc>
          <w:tcPr>
            <w:tcW w:w="8494" w:type="dxa"/>
          </w:tcPr>
          <w:p w14:paraId="163D68DE" w14:textId="77777777" w:rsidR="00D12D1B" w:rsidRPr="006242C8" w:rsidRDefault="00D12D1B" w:rsidP="00940FF1">
            <w:pPr>
              <w:ind w:firstLineChars="0" w:firstLine="0"/>
              <w:rPr>
                <w:sz w:val="21"/>
                <w:szCs w:val="21"/>
              </w:rPr>
            </w:pPr>
            <w:r w:rsidRPr="006242C8">
              <w:rPr>
                <w:sz w:val="21"/>
                <w:szCs w:val="21"/>
              </w:rPr>
              <w:t>1</w:t>
            </w:r>
            <w:r w:rsidRPr="006242C8">
              <w:rPr>
                <w:rFonts w:hint="eastAsia"/>
                <w:sz w:val="21"/>
                <w:szCs w:val="21"/>
              </w:rPr>
              <w:t>1</w:t>
            </w:r>
            <w:r w:rsidRPr="006242C8">
              <w:rPr>
                <w:sz w:val="21"/>
                <w:szCs w:val="21"/>
              </w:rPr>
              <w:t xml:space="preserve">:  </w:t>
            </w:r>
            <w:r w:rsidRPr="006242C8">
              <w:rPr>
                <w:b/>
                <w:sz w:val="21"/>
                <w:szCs w:val="21"/>
              </w:rPr>
              <w:t>end for</w:t>
            </w:r>
          </w:p>
        </w:tc>
      </w:tr>
      <w:tr w:rsidR="00D12D1B" w14:paraId="10D145F6" w14:textId="77777777" w:rsidTr="00940FF1">
        <w:tc>
          <w:tcPr>
            <w:tcW w:w="8494" w:type="dxa"/>
          </w:tcPr>
          <w:p w14:paraId="336DA7F6" w14:textId="6FD157D9" w:rsidR="00D12D1B" w:rsidRPr="006242C8" w:rsidRDefault="00D12D1B" w:rsidP="00940FF1">
            <w:pPr>
              <w:ind w:firstLineChars="0" w:firstLine="0"/>
              <w:rPr>
                <w:sz w:val="21"/>
                <w:szCs w:val="21"/>
              </w:rPr>
            </w:pPr>
            <w:r w:rsidRPr="006242C8">
              <w:rPr>
                <w:sz w:val="21"/>
                <w:szCs w:val="21"/>
              </w:rPr>
              <w:t xml:space="preserve">12:  </w:t>
            </w:r>
            <w:r w:rsidRPr="006242C8">
              <w:rPr>
                <w:rFonts w:hint="eastAsia"/>
                <w:b/>
                <w:sz w:val="21"/>
                <w:szCs w:val="21"/>
              </w:rPr>
              <w:t>f</w:t>
            </w:r>
            <w:r w:rsidRPr="006242C8">
              <w:rPr>
                <w:b/>
                <w:sz w:val="21"/>
                <w:szCs w:val="21"/>
              </w:rPr>
              <w:t xml:space="preserve">or each </w:t>
            </w:r>
            <m:oMath>
              <m:r>
                <w:rPr>
                  <w:rFonts w:ascii="Cambria Math" w:hAnsi="Cambria Math"/>
                  <w:sz w:val="21"/>
                  <w:szCs w:val="21"/>
                </w:rPr>
                <m:t>k</m:t>
              </m:r>
            </m:oMath>
            <w:r w:rsidRPr="006242C8">
              <w:rPr>
                <w:sz w:val="21"/>
                <w:szCs w:val="21"/>
              </w:rPr>
              <w:t xml:space="preserve"> </w:t>
            </w:r>
            <w:r w:rsidRPr="006242C8">
              <w:rPr>
                <w:b/>
                <w:sz w:val="21"/>
                <w:szCs w:val="21"/>
              </w:rPr>
              <w:t>in</w:t>
            </w:r>
            <m:oMath>
              <m:r>
                <m:rPr>
                  <m:sty m:val="b"/>
                </m:rPr>
                <w:rPr>
                  <w:rFonts w:ascii="Cambria Math" w:hAnsi="Cambria Math"/>
                  <w:sz w:val="21"/>
                  <w:szCs w:val="21"/>
                </w:rPr>
                <m:t xml:space="preserve"> </m:t>
              </m:r>
              <m:r>
                <m:rPr>
                  <m:sty m:val="p"/>
                </m:rPr>
                <w:rPr>
                  <w:rFonts w:ascii="Cambria Math" w:hAnsi="Cambria Math"/>
                  <w:sz w:val="21"/>
                  <w:szCs w:val="21"/>
                </w:rPr>
                <m:t xml:space="preserve">Β </m:t>
              </m:r>
            </m:oMath>
            <w:r w:rsidRPr="006242C8">
              <w:rPr>
                <w:b/>
                <w:sz w:val="21"/>
                <w:szCs w:val="21"/>
              </w:rPr>
              <w:t>do</w:t>
            </w:r>
          </w:p>
        </w:tc>
      </w:tr>
      <w:tr w:rsidR="00D12D1B" w14:paraId="0894D8B6" w14:textId="77777777" w:rsidTr="00940FF1">
        <w:tc>
          <w:tcPr>
            <w:tcW w:w="8494" w:type="dxa"/>
          </w:tcPr>
          <w:p w14:paraId="4775ADAE" w14:textId="77777777" w:rsidR="00D12D1B" w:rsidRPr="006242C8" w:rsidRDefault="00D12D1B" w:rsidP="00940FF1">
            <w:pPr>
              <w:ind w:firstLineChars="0" w:firstLine="0"/>
              <w:rPr>
                <w:sz w:val="21"/>
                <w:szCs w:val="21"/>
              </w:rPr>
            </w:pPr>
            <w:r w:rsidRPr="006242C8">
              <w:rPr>
                <w:rFonts w:hint="eastAsia"/>
                <w:sz w:val="21"/>
                <w:szCs w:val="21"/>
              </w:rPr>
              <w:t>1</w:t>
            </w:r>
            <w:r w:rsidRPr="006242C8">
              <w:rPr>
                <w:sz w:val="21"/>
                <w:szCs w:val="21"/>
              </w:rPr>
              <w:t xml:space="preserve">3:     </w:t>
            </w:r>
            <m:oMath>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hAnsi="Cambria Math"/>
                  <w:sz w:val="21"/>
                  <w:szCs w:val="21"/>
                  <w:vertAlign w:val="superscript"/>
                </w:rPr>
                <m: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eastAsia="微软雅黑" w:hAnsi="Cambria Math" w:cs="微软雅黑" w:hint="eastAsia"/>
                  <w:sz w:val="21"/>
                  <w:szCs w:val="21"/>
                  <w:vertAlign w:val="superscript"/>
                </w:rPr>
                <m:t>-</m:t>
              </m:r>
              <m:r>
                <w:rPr>
                  <w:rFonts w:ascii="Cambria Math" w:hAnsi="Cambria Math" w:hint="eastAsia"/>
                  <w:sz w:val="21"/>
                  <w:szCs w:val="21"/>
                  <w:vertAlign w:val="superscript"/>
                </w:rPr>
                <m:t>k</m:t>
              </m:r>
            </m:oMath>
          </w:p>
        </w:tc>
      </w:tr>
      <w:tr w:rsidR="00D12D1B" w14:paraId="300BA4DB" w14:textId="77777777" w:rsidTr="00940FF1">
        <w:tc>
          <w:tcPr>
            <w:tcW w:w="8494" w:type="dxa"/>
          </w:tcPr>
          <w:p w14:paraId="514A7231" w14:textId="77777777" w:rsidR="00D12D1B" w:rsidRPr="006242C8" w:rsidRDefault="00D12D1B" w:rsidP="00940FF1">
            <w:pPr>
              <w:ind w:firstLineChars="0" w:firstLine="0"/>
              <w:rPr>
                <w:sz w:val="21"/>
                <w:szCs w:val="21"/>
              </w:rPr>
            </w:pPr>
            <w:r w:rsidRPr="006242C8">
              <w:rPr>
                <w:rFonts w:hint="eastAsia"/>
                <w:sz w:val="21"/>
                <w:szCs w:val="21"/>
              </w:rPr>
              <w:t>1</w:t>
            </w:r>
            <w:r w:rsidRPr="006242C8">
              <w:rPr>
                <w:sz w:val="21"/>
                <w:szCs w:val="21"/>
              </w:rPr>
              <w:t xml:space="preserve">4:     </w:t>
            </w:r>
            <m:oMath>
              <m:r>
                <m:rPr>
                  <m:scr m:val="script"/>
                  <m:sty m:val="p"/>
                </m:rPr>
                <w:rPr>
                  <w:rFonts w:ascii="Cambria Math" w:hAnsi="Cambria Math"/>
                  <w:sz w:val="21"/>
                  <w:szCs w:val="21"/>
                </w:rPr>
                <m:t>X</m:t>
              </m:r>
              <m:r>
                <m:rPr>
                  <m:sty m:val="p"/>
                </m:rPr>
                <w:rPr>
                  <w:rFonts w:ascii="Cambria Math" w:hAnsi="Cambria Math" w:hint="eastAsia"/>
                  <w:sz w:val="21"/>
                  <w:szCs w:val="21"/>
                </w:rPr>
                <m:t>={</m:t>
              </m:r>
              <m:r>
                <m:rPr>
                  <m:sty m:val="p"/>
                </m:rPr>
                <w:rPr>
                  <w:rFonts w:ascii="Cambria Math" w:hAnsi="Cambria Math"/>
                  <w:sz w:val="21"/>
                  <w:szCs w:val="21"/>
                </w:rPr>
                <m:t>0,0,0,…,0}</m:t>
              </m:r>
            </m:oMath>
          </w:p>
        </w:tc>
      </w:tr>
      <w:tr w:rsidR="00D12D1B" w14:paraId="700AB530" w14:textId="77777777" w:rsidTr="00940FF1">
        <w:tc>
          <w:tcPr>
            <w:tcW w:w="8494" w:type="dxa"/>
          </w:tcPr>
          <w:p w14:paraId="49C04458" w14:textId="77777777" w:rsidR="00D12D1B" w:rsidRPr="006242C8" w:rsidRDefault="00D12D1B" w:rsidP="00940FF1">
            <w:pPr>
              <w:ind w:firstLineChars="0" w:firstLine="0"/>
              <w:rPr>
                <w:sz w:val="21"/>
                <w:szCs w:val="21"/>
              </w:rPr>
            </w:pPr>
            <w:r w:rsidRPr="006242C8">
              <w:rPr>
                <w:rFonts w:hint="eastAsia"/>
                <w:sz w:val="21"/>
                <w:szCs w:val="21"/>
              </w:rPr>
              <w:t>1</w:t>
            </w:r>
            <w:r w:rsidRPr="006242C8">
              <w:rPr>
                <w:sz w:val="21"/>
                <w:szCs w:val="21"/>
              </w:rPr>
              <w:t xml:space="preserve">5:     </w:t>
            </w:r>
            <m:oMath>
              <m:r>
                <m:rPr>
                  <m:scr m:val="script"/>
                  <m:sty m:val="p"/>
                </m:rPr>
                <w:rPr>
                  <w:rFonts w:ascii="Cambria Math" w:hAnsi="Cambria Math"/>
                  <w:sz w:val="21"/>
                  <w:szCs w:val="21"/>
                </w:rPr>
                <m:t>X</m:t>
              </m:r>
              <m:r>
                <m:rPr>
                  <m:sty m:val="p"/>
                </m:rPr>
                <w:rPr>
                  <w:rFonts w:ascii="Cambria Math" w:hAnsi="Cambria Math" w:hint="eastAsia"/>
                  <w:sz w:val="21"/>
                  <w:szCs w:val="21"/>
                </w:rPr>
                <m:t>=</m:t>
              </m:r>
              <m:r>
                <m:rPr>
                  <m:sty m:val="b"/>
                </m:rPr>
                <w:rPr>
                  <w:rFonts w:ascii="Cambria Math" w:hAnsi="Cambria Math"/>
                  <w:sz w:val="21"/>
                  <w:szCs w:val="21"/>
                </w:rPr>
                <m:t xml:space="preserve">Algorithm </m:t>
              </m:r>
              <m:r>
                <m:rPr>
                  <m:sty m:val="b"/>
                </m:rPr>
                <w:rPr>
                  <w:rFonts w:ascii="Cambria Math" w:hAnsi="Cambria Math" w:hint="eastAsia"/>
                  <w:sz w:val="21"/>
                  <w:szCs w:val="21"/>
                </w:rPr>
                <m:t>2</m:t>
              </m:r>
              <m:r>
                <m:rPr>
                  <m:sty m:val="p"/>
                </m:rPr>
                <w:rPr>
                  <w:rFonts w:ascii="Cambria Math" w:hAnsi="Cambria Math"/>
                  <w:sz w:val="21"/>
                  <w:szCs w:val="21"/>
                </w:rPr>
                <m: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hAnsi="Cambria Math"/>
                  <w:sz w:val="21"/>
                  <w:szCs w:val="21"/>
                  <w:vertAlign w:val="superscript"/>
                </w:rPr>
                <m:t>,</m:t>
              </m:r>
              <m:sSubSup>
                <m:sSubSupPr>
                  <m:ctrlPr>
                    <w:rPr>
                      <w:rFonts w:ascii="Cambria Math" w:hAnsi="Cambria Math"/>
                      <w:sz w:val="21"/>
                      <w:szCs w:val="21"/>
                    </w:rPr>
                  </m:ctrlPr>
                </m:sSubSupPr>
                <m:e>
                  <m:r>
                    <w:rPr>
                      <w:rFonts w:ascii="Cambria Math" w:hAnsi="Cambria Math"/>
                      <w:sz w:val="21"/>
                      <w:szCs w:val="21"/>
                    </w:rPr>
                    <m:t>t</m:t>
                  </m:r>
                </m:e>
                <m:sub>
                  <m:r>
                    <w:rPr>
                      <w:rFonts w:ascii="Cambria Math" w:hAnsi="Cambria Math"/>
                      <w:sz w:val="21"/>
                      <w:szCs w:val="21"/>
                    </w:rPr>
                    <m:t>e</m:t>
                  </m:r>
                </m:sub>
                <m:sup>
                  <m:r>
                    <w:rPr>
                      <w:rFonts w:ascii="Cambria Math" w:hAnsi="Cambria Math"/>
                      <w:sz w:val="21"/>
                      <w:szCs w:val="21"/>
                    </w:rPr>
                    <m:t>n</m:t>
                  </m:r>
                </m:sup>
              </m:sSubSup>
              <m: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g</m:t>
                  </m:r>
                </m:e>
                <m:sub>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eastAsia="微软雅黑" w:hAnsi="Cambria Math" w:cs="微软雅黑" w:hint="eastAsia"/>
                      <w:sz w:val="21"/>
                      <w:szCs w:val="21"/>
                      <w:vertAlign w:val="superscript"/>
                    </w:rPr>
                    <m:t>-</m:t>
                  </m:r>
                  <m:r>
                    <w:rPr>
                      <w:rFonts w:ascii="Cambria Math" w:eastAsia="微软雅黑" w:hAnsi="微软雅黑" w:cs="微软雅黑" w:hint="eastAsia"/>
                      <w:sz w:val="21"/>
                      <w:szCs w:val="21"/>
                      <w:vertAlign w:val="superscript"/>
                    </w:rPr>
                    <m:t>k</m:t>
                  </m:r>
                </m:sub>
              </m:sSub>
              <m:r>
                <w:rPr>
                  <w:rFonts w:ascii="Cambria Math" w:hAnsi="Cambria Math"/>
                  <w:sz w:val="21"/>
                  <w:szCs w:val="21"/>
                </w:rPr>
                <m:t>,</m:t>
              </m:r>
              <m:r>
                <m:rPr>
                  <m:sty m:val="p"/>
                </m:rPr>
                <w:rPr>
                  <w:rFonts w:ascii="Cambria Math" w:hAnsi="Cambria Math"/>
                  <w:sz w:val="21"/>
                  <w:szCs w:val="21"/>
                </w:rPr>
                <m:t xml:space="preserve"> </m:t>
              </m:r>
              <m:sSubSup>
                <m:sSubSupPr>
                  <m:ctrlPr>
                    <w:rPr>
                      <w:rFonts w:ascii="Cambria Math" w:hAnsi="Cambria Math"/>
                      <w:sz w:val="21"/>
                      <w:szCs w:val="21"/>
                    </w:rPr>
                  </m:ctrlPr>
                </m:sSubSupPr>
                <m:e>
                  <m:r>
                    <w:rPr>
                      <w:rFonts w:ascii="Cambria Math" w:hAnsi="Cambria Math" w:hint="eastAsia"/>
                      <w:sz w:val="21"/>
                      <w:szCs w:val="21"/>
                    </w:rPr>
                    <m:t>s</m:t>
                  </m:r>
                </m:e>
                <m:sub>
                  <m:r>
                    <w:rPr>
                      <w:rFonts w:ascii="Cambria Math" w:hAnsi="Cambria Math" w:hint="eastAsia"/>
                      <w:sz w:val="21"/>
                      <w:szCs w:val="21"/>
                    </w:rPr>
                    <m:t>e</m:t>
                  </m:r>
                </m:sub>
                <m:sup>
                  <m:r>
                    <w:rPr>
                      <w:rFonts w:ascii="Cambria Math" w:hAnsi="Cambria Math"/>
                      <w:sz w:val="21"/>
                      <w:szCs w:val="21"/>
                    </w:rPr>
                    <m:t>n</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u</m:t>
                  </m:r>
                </m:e>
                <m:sub>
                  <m:r>
                    <w:rPr>
                      <w:rFonts w:ascii="Cambria Math" w:hAnsi="Cambria Math"/>
                      <w:sz w:val="21"/>
                      <w:szCs w:val="21"/>
                    </w:rPr>
                    <m:t>s</m:t>
                  </m:r>
                </m:sub>
                <m:sup>
                  <m:r>
                    <w:rPr>
                      <w:rFonts w:ascii="Cambria Math" w:hAnsi="Cambria Math"/>
                      <w:sz w:val="21"/>
                      <w:szCs w:val="21"/>
                    </w:rPr>
                    <m:t>n</m:t>
                  </m:r>
                </m:sup>
              </m:sSubSup>
              <m:r>
                <m:rPr>
                  <m:scr m:val="script"/>
                  <m:sty m:val="p"/>
                </m:rPr>
                <w:rPr>
                  <w:rFonts w:ascii="Cambria Math" w:hAnsi="Cambria Math"/>
                  <w:sz w:val="21"/>
                  <w:szCs w:val="21"/>
                </w:rPr>
                <m:t>,X,C,</m:t>
              </m:r>
              <m:r>
                <w:rPr>
                  <w:rFonts w:ascii="Cambria Math" w:hAnsi="Cambria Math" w:hint="eastAsia"/>
                  <w:sz w:val="21"/>
                  <w:szCs w:val="21"/>
                </w:rPr>
                <m:t>r</m:t>
              </m:r>
              <m:r>
                <m:rPr>
                  <m:sty m:val="p"/>
                </m:rPr>
                <w:rPr>
                  <w:rFonts w:ascii="Cambria Math" w:hAnsi="Cambria Math"/>
                  <w:sz w:val="21"/>
                  <w:szCs w:val="21"/>
                </w:rPr>
                <m:t>,</m:t>
              </m:r>
              <m:r>
                <w:rPr>
                  <w:rFonts w:ascii="Cambria Math" w:hAnsi="Cambria Math"/>
                  <w:sz w:val="21"/>
                  <w:szCs w:val="21"/>
                </w:rPr>
                <m:t>w</m:t>
              </m:r>
              <m:r>
                <m:rPr>
                  <m:sty m:val="p"/>
                </m:rPr>
                <w:rPr>
                  <w:rFonts w:ascii="Cambria Math" w:hAnsi="Cambria Math"/>
                  <w:sz w:val="21"/>
                  <w:szCs w:val="21"/>
                </w:rPr>
                <m:t>)   ∀</m:t>
              </m:r>
              <m:r>
                <w:rPr>
                  <w:rFonts w:ascii="Cambria Math" w:hAnsi="Cambria Math" w:hint="eastAsia"/>
                  <w:sz w:val="21"/>
                  <w:szCs w:val="21"/>
                </w:rPr>
                <m:t>n</m:t>
              </m:r>
              <m:r>
                <m:rPr>
                  <m:sty m:val="p"/>
                </m:rPr>
                <w:rPr>
                  <w:rFonts w:ascii="Cambria Math" w:hAnsi="Cambria Math"/>
                  <w:sz w:val="21"/>
                  <w:szCs w:val="21"/>
                </w:rPr>
                <m:t>∈</m:t>
              </m:r>
              <m:d>
                <m:dPr>
                  <m:begChr m:val="["/>
                  <m:endChr m:val="]"/>
                  <m:ctrlPr>
                    <w:rPr>
                      <w:rFonts w:ascii="Cambria Math" w:hAnsi="Cambria Math"/>
                      <w:sz w:val="21"/>
                      <w:szCs w:val="21"/>
                    </w:rPr>
                  </m:ctrlPr>
                </m:dPr>
                <m:e>
                  <m:r>
                    <m:rPr>
                      <m:sty m:val="p"/>
                    </m:rPr>
                    <w:rPr>
                      <w:rFonts w:ascii="Cambria Math" w:hAnsi="Cambria Math"/>
                      <w:sz w:val="21"/>
                      <w:szCs w:val="21"/>
                    </w:rPr>
                    <m:t>1,</m:t>
                  </m:r>
                  <m:r>
                    <w:rPr>
                      <w:rFonts w:ascii="Cambria Math" w:hAnsi="Cambria Math"/>
                      <w:sz w:val="21"/>
                      <w:szCs w:val="21"/>
                    </w:rPr>
                    <m:t>N</m:t>
                  </m:r>
                </m:e>
              </m:d>
            </m:oMath>
          </w:p>
        </w:tc>
      </w:tr>
      <w:tr w:rsidR="00D12D1B" w14:paraId="5B34D60C" w14:textId="77777777" w:rsidTr="00940FF1">
        <w:tc>
          <w:tcPr>
            <w:tcW w:w="8494" w:type="dxa"/>
          </w:tcPr>
          <w:p w14:paraId="65D5EEBE" w14:textId="77777777" w:rsidR="00D12D1B" w:rsidRPr="006242C8" w:rsidRDefault="00D12D1B" w:rsidP="00940FF1">
            <w:pPr>
              <w:ind w:firstLineChars="0" w:firstLine="0"/>
              <w:rPr>
                <w:sz w:val="21"/>
                <w:szCs w:val="21"/>
              </w:rPr>
            </w:pPr>
            <w:r w:rsidRPr="006242C8">
              <w:rPr>
                <w:rFonts w:hint="eastAsia"/>
                <w:sz w:val="21"/>
                <w:szCs w:val="21"/>
              </w:rPr>
              <w:t>1</w:t>
            </w:r>
            <w:r w:rsidRPr="006242C8">
              <w:rPr>
                <w:sz w:val="21"/>
                <w:szCs w:val="21"/>
              </w:rPr>
              <w:t xml:space="preserve">6:  </w:t>
            </w:r>
            <w:r w:rsidRPr="006242C8">
              <w:rPr>
                <w:color w:val="C00000"/>
                <w:sz w:val="21"/>
                <w:szCs w:val="21"/>
              </w:rPr>
              <w:t xml:space="preserve">   </w:t>
            </w:r>
            <w:r w:rsidRPr="006242C8">
              <w:rPr>
                <w:rFonts w:hint="eastAsia"/>
                <w:b/>
                <w:sz w:val="21"/>
                <w:szCs w:val="21"/>
              </w:rPr>
              <w:t>if</w:t>
            </w:r>
            <w:r w:rsidRPr="006242C8">
              <w:rPr>
                <w:sz w:val="21"/>
                <w:szCs w:val="21"/>
              </w:rPr>
              <w:t xml:space="preserve"> </w:t>
            </w:r>
            <m:oMath>
              <m:r>
                <m:rPr>
                  <m:scr m:val="script"/>
                  <m:sty m:val="p"/>
                </m:rPr>
                <w:rPr>
                  <w:rFonts w:ascii="Cambria Math" w:hAnsi="Cambria Math"/>
                  <w:sz w:val="21"/>
                  <w:szCs w:val="21"/>
                </w:rPr>
                <m:t>X≠</m:t>
              </m:r>
              <m:r>
                <m:rPr>
                  <m:sty m:val="p"/>
                </m:rPr>
                <w:rPr>
                  <w:rFonts w:ascii="Cambria Math" w:hAnsi="Cambria Math" w:hint="eastAsia"/>
                  <w:sz w:val="21"/>
                  <w:szCs w:val="21"/>
                </w:rPr>
                <m:t>{</m:t>
              </m:r>
              <m:r>
                <m:rPr>
                  <m:sty m:val="p"/>
                </m:rPr>
                <w:rPr>
                  <w:rFonts w:ascii="Cambria Math" w:hAnsi="Cambria Math"/>
                  <w:sz w:val="21"/>
                  <w:szCs w:val="21"/>
                </w:rPr>
                <m:t>0,0,0,…,0}</m:t>
              </m:r>
            </m:oMath>
            <w:r w:rsidRPr="006242C8">
              <w:rPr>
                <w:color w:val="C00000"/>
                <w:sz w:val="21"/>
                <w:szCs w:val="21"/>
              </w:rPr>
              <w:t xml:space="preserve"> </w:t>
            </w:r>
            <w:r w:rsidRPr="006242C8">
              <w:rPr>
                <w:rFonts w:hint="eastAsia"/>
                <w:b/>
                <w:sz w:val="21"/>
                <w:szCs w:val="21"/>
              </w:rPr>
              <w:t>then</w:t>
            </w:r>
          </w:p>
        </w:tc>
      </w:tr>
      <w:tr w:rsidR="00D12D1B" w14:paraId="68DD3826" w14:textId="77777777" w:rsidTr="00940FF1">
        <w:tc>
          <w:tcPr>
            <w:tcW w:w="8494" w:type="dxa"/>
          </w:tcPr>
          <w:p w14:paraId="15048133" w14:textId="77777777" w:rsidR="00D12D1B" w:rsidRPr="006242C8" w:rsidRDefault="00D12D1B" w:rsidP="00940FF1">
            <w:pPr>
              <w:ind w:firstLineChars="0" w:firstLine="0"/>
              <w:rPr>
                <w:sz w:val="21"/>
                <w:szCs w:val="21"/>
              </w:rPr>
            </w:pPr>
            <w:r w:rsidRPr="006242C8">
              <w:rPr>
                <w:rFonts w:hint="eastAsia"/>
                <w:sz w:val="21"/>
                <w:szCs w:val="21"/>
              </w:rPr>
              <w:t>1</w:t>
            </w:r>
            <w:r w:rsidRPr="006242C8">
              <w:rPr>
                <w:sz w:val="21"/>
                <w:szCs w:val="21"/>
              </w:rPr>
              <w:t xml:space="preserve">7:         </w:t>
            </w:r>
            <m:oMath>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hAnsi="Cambria Math"/>
                  <w:sz w:val="21"/>
                  <w:szCs w:val="21"/>
                  <w:vertAlign w:val="superscript"/>
                </w:rPr>
                <m:t>=</m:t>
              </m:r>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eastAsia="微软雅黑" w:hAnsi="Cambria Math" w:cs="微软雅黑" w:hint="eastAsia"/>
                  <w:sz w:val="21"/>
                  <w:szCs w:val="21"/>
                  <w:vertAlign w:val="superscript"/>
                </w:rPr>
                <m:t>-</m:t>
              </m:r>
              <m:r>
                <w:rPr>
                  <w:rFonts w:ascii="Cambria Math" w:hAnsi="Cambria Math" w:hint="eastAsia"/>
                  <w:sz w:val="21"/>
                  <w:szCs w:val="21"/>
                  <w:vertAlign w:val="superscript"/>
                </w:rPr>
                <m:t>k</m:t>
              </m:r>
              <m:r>
                <w:rPr>
                  <w:rFonts w:ascii="Cambria Math" w:hAnsi="Cambria Math"/>
                  <w:sz w:val="21"/>
                  <w:szCs w:val="21"/>
                  <w:vertAlign w:val="superscript"/>
                </w:rPr>
                <m:t>+1</m:t>
              </m:r>
            </m:oMath>
          </w:p>
        </w:tc>
      </w:tr>
      <w:tr w:rsidR="00D12D1B" w14:paraId="23F14712" w14:textId="77777777" w:rsidTr="00940FF1">
        <w:tc>
          <w:tcPr>
            <w:tcW w:w="8494" w:type="dxa"/>
          </w:tcPr>
          <w:p w14:paraId="09BFF39B" w14:textId="77777777" w:rsidR="00D12D1B" w:rsidRPr="006242C8" w:rsidRDefault="00D12D1B" w:rsidP="00940FF1">
            <w:pPr>
              <w:ind w:firstLineChars="0" w:firstLine="0"/>
              <w:rPr>
                <w:sz w:val="21"/>
                <w:szCs w:val="21"/>
              </w:rPr>
            </w:pPr>
            <w:r w:rsidRPr="006242C8">
              <w:rPr>
                <w:rFonts w:hint="eastAsia"/>
                <w:sz w:val="21"/>
                <w:szCs w:val="21"/>
              </w:rPr>
              <w:t>1</w:t>
            </w:r>
            <w:r w:rsidRPr="006242C8">
              <w:rPr>
                <w:sz w:val="21"/>
                <w:szCs w:val="21"/>
              </w:rPr>
              <w:t xml:space="preserve">8:         </w:t>
            </w:r>
            <m:oMath>
              <m:sSubSup>
                <m:sSubSupPr>
                  <m:ctrlPr>
                    <w:rPr>
                      <w:rFonts w:ascii="Cambria Math" w:hAnsi="Cambria Math"/>
                      <w:sz w:val="21"/>
                      <w:szCs w:val="21"/>
                    </w:rPr>
                  </m:ctrlPr>
                </m:sSubSupPr>
                <m:e>
                  <m:r>
                    <w:rPr>
                      <w:rFonts w:ascii="Cambria Math" w:hAnsi="Cambria Math"/>
                      <w:sz w:val="21"/>
                      <w:szCs w:val="21"/>
                    </w:rPr>
                    <m:t>s</m:t>
                  </m:r>
                </m:e>
                <m:sub>
                  <m:r>
                    <w:rPr>
                      <w:rFonts w:ascii="Cambria Math" w:hAnsi="Cambria Math"/>
                      <w:sz w:val="21"/>
                      <w:szCs w:val="21"/>
                    </w:rPr>
                    <m:t>s</m:t>
                  </m:r>
                </m:sub>
                <m:sup>
                  <m:r>
                    <w:rPr>
                      <w:rFonts w:ascii="Cambria Math" w:hAnsi="Cambria Math"/>
                      <w:sz w:val="21"/>
                      <w:szCs w:val="21"/>
                    </w:rPr>
                    <m:t>n</m:t>
                  </m:r>
                </m:sup>
              </m:sSubSup>
              <m:r>
                <w:rPr>
                  <w:rFonts w:ascii="Cambria Math" w:hAnsi="Cambria Math" w:hint="eastAsia"/>
                  <w:sz w:val="21"/>
                  <w:szCs w:val="21"/>
                </w:rPr>
                <m:t>=</m:t>
              </m:r>
              <m:sSub>
                <m:sSubPr>
                  <m:ctrlPr>
                    <w:rPr>
                      <w:rFonts w:ascii="Cambria Math" w:hAnsi="Cambria Math"/>
                      <w:sz w:val="21"/>
                      <w:szCs w:val="21"/>
                    </w:rPr>
                  </m:ctrlPr>
                </m:sSubPr>
                <m:e>
                  <m:r>
                    <w:rPr>
                      <w:rFonts w:ascii="Cambria Math" w:hAnsi="Cambria Math"/>
                      <w:sz w:val="21"/>
                      <w:szCs w:val="21"/>
                    </w:rPr>
                    <m:t>g</m:t>
                  </m:r>
                </m:e>
                <m:sub>
                  <m:sSubSup>
                    <m:sSubSupPr>
                      <m:ctrlPr>
                        <w:rPr>
                          <w:rFonts w:ascii="Cambria Math" w:hAnsi="Cambria Math"/>
                          <w:sz w:val="21"/>
                          <w:szCs w:val="21"/>
                          <w:vertAlign w:val="superscript"/>
                        </w:rPr>
                      </m:ctrlPr>
                    </m:sSubSupPr>
                    <m:e>
                      <m:r>
                        <w:rPr>
                          <w:rFonts w:ascii="Cambria Math" w:hAnsi="Cambria Math"/>
                          <w:sz w:val="21"/>
                          <w:szCs w:val="21"/>
                          <w:vertAlign w:val="superscript"/>
                        </w:rPr>
                        <m:t>t</m:t>
                      </m:r>
                    </m:e>
                    <m:sub>
                      <m:r>
                        <w:rPr>
                          <w:rFonts w:ascii="Cambria Math" w:hAnsi="Cambria Math"/>
                          <w:sz w:val="21"/>
                          <w:szCs w:val="21"/>
                          <w:vertAlign w:val="superscript"/>
                        </w:rPr>
                        <m:t>s</m:t>
                      </m:r>
                    </m:sub>
                    <m:sup>
                      <m:r>
                        <w:rPr>
                          <w:rFonts w:ascii="Cambria Math" w:hAnsi="Cambria Math"/>
                          <w:sz w:val="21"/>
                          <w:szCs w:val="21"/>
                          <w:vertAlign w:val="superscript"/>
                        </w:rPr>
                        <m:t>n</m:t>
                      </m:r>
                    </m:sup>
                  </m:sSubSup>
                  <m:r>
                    <w:rPr>
                      <w:rFonts w:ascii="Cambria Math" w:eastAsia="微软雅黑" w:hAnsi="Cambria Math" w:cs="微软雅黑" w:hint="eastAsia"/>
                      <w:sz w:val="21"/>
                      <w:szCs w:val="21"/>
                      <w:vertAlign w:val="superscript"/>
                    </w:rPr>
                    <m:t>-</m:t>
                  </m:r>
                  <m:r>
                    <w:rPr>
                      <w:rFonts w:ascii="Cambria Math" w:eastAsia="微软雅黑" w:hAnsi="微软雅黑" w:cs="微软雅黑" w:hint="eastAsia"/>
                      <w:sz w:val="21"/>
                      <w:szCs w:val="21"/>
                      <w:vertAlign w:val="superscript"/>
                    </w:rPr>
                    <m:t>k+1</m:t>
                  </m:r>
                </m:sub>
              </m:sSub>
            </m:oMath>
          </w:p>
        </w:tc>
      </w:tr>
      <w:tr w:rsidR="00D12D1B" w14:paraId="0C435104" w14:textId="77777777" w:rsidTr="00940FF1">
        <w:tc>
          <w:tcPr>
            <w:tcW w:w="8494" w:type="dxa"/>
          </w:tcPr>
          <w:p w14:paraId="7A403522" w14:textId="7C44E97A" w:rsidR="00D12D1B" w:rsidRPr="006242C8" w:rsidRDefault="00D12D1B" w:rsidP="00940FF1">
            <w:pPr>
              <w:ind w:firstLineChars="0" w:firstLine="0"/>
              <w:rPr>
                <w:sz w:val="21"/>
                <w:szCs w:val="21"/>
              </w:rPr>
            </w:pPr>
            <w:r w:rsidRPr="006242C8">
              <w:rPr>
                <w:rFonts w:hint="eastAsia"/>
                <w:sz w:val="21"/>
                <w:szCs w:val="21"/>
              </w:rPr>
              <w:t>1</w:t>
            </w:r>
            <w:r w:rsidR="00400048">
              <w:rPr>
                <w:sz w:val="21"/>
                <w:szCs w:val="21"/>
              </w:rPr>
              <w:t>9</w:t>
            </w:r>
            <w:r w:rsidRPr="006242C8">
              <w:rPr>
                <w:sz w:val="21"/>
                <w:szCs w:val="21"/>
              </w:rPr>
              <w:t>:</w:t>
            </w:r>
            <w:r w:rsidRPr="006242C8">
              <w:rPr>
                <w:rFonts w:hint="eastAsia"/>
                <w:sz w:val="21"/>
                <w:szCs w:val="21"/>
              </w:rPr>
              <w:t xml:space="preserve"> </w:t>
            </w:r>
            <w:r w:rsidRPr="006242C8">
              <w:rPr>
                <w:sz w:val="21"/>
                <w:szCs w:val="21"/>
              </w:rPr>
              <w:t xml:space="preserve">        </w:t>
            </w:r>
            <w:r w:rsidRPr="006242C8">
              <w:rPr>
                <w:b/>
                <w:sz w:val="21"/>
                <w:szCs w:val="21"/>
              </w:rPr>
              <w:t>break</w:t>
            </w:r>
          </w:p>
        </w:tc>
      </w:tr>
      <w:tr w:rsidR="00D12D1B" w14:paraId="2B6D6BB4" w14:textId="77777777" w:rsidTr="00940FF1">
        <w:tc>
          <w:tcPr>
            <w:tcW w:w="8494" w:type="dxa"/>
          </w:tcPr>
          <w:p w14:paraId="0D87BD14" w14:textId="02B6C8EC" w:rsidR="00D12D1B" w:rsidRPr="006242C8" w:rsidRDefault="00400048" w:rsidP="00940FF1">
            <w:pPr>
              <w:ind w:firstLineChars="0" w:firstLine="0"/>
              <w:rPr>
                <w:sz w:val="21"/>
                <w:szCs w:val="21"/>
              </w:rPr>
            </w:pPr>
            <w:r>
              <w:rPr>
                <w:sz w:val="21"/>
                <w:szCs w:val="21"/>
              </w:rPr>
              <w:t>20</w:t>
            </w:r>
            <w:r w:rsidR="00D12D1B" w:rsidRPr="006242C8">
              <w:rPr>
                <w:sz w:val="21"/>
                <w:szCs w:val="21"/>
              </w:rPr>
              <w:t xml:space="preserve">:     </w:t>
            </w:r>
            <w:r w:rsidR="00D12D1B" w:rsidRPr="006242C8">
              <w:rPr>
                <w:b/>
                <w:sz w:val="21"/>
                <w:szCs w:val="21"/>
              </w:rPr>
              <w:t>end if</w:t>
            </w:r>
          </w:p>
        </w:tc>
      </w:tr>
      <w:tr w:rsidR="00D12D1B" w14:paraId="14C4F5C5" w14:textId="77777777" w:rsidTr="00940FF1">
        <w:tc>
          <w:tcPr>
            <w:tcW w:w="8494" w:type="dxa"/>
          </w:tcPr>
          <w:p w14:paraId="1FC99E27" w14:textId="52D78ED2" w:rsidR="00D12D1B" w:rsidRPr="006242C8" w:rsidRDefault="00D12D1B" w:rsidP="00940FF1">
            <w:pPr>
              <w:ind w:firstLineChars="0" w:firstLine="0"/>
              <w:rPr>
                <w:sz w:val="21"/>
                <w:szCs w:val="21"/>
              </w:rPr>
            </w:pPr>
            <w:r w:rsidRPr="006242C8">
              <w:rPr>
                <w:sz w:val="21"/>
                <w:szCs w:val="21"/>
              </w:rPr>
              <w:t>2</w:t>
            </w:r>
            <w:r w:rsidR="00400048">
              <w:rPr>
                <w:sz w:val="21"/>
                <w:szCs w:val="21"/>
              </w:rPr>
              <w:t>1</w:t>
            </w:r>
            <w:r w:rsidRPr="006242C8">
              <w:rPr>
                <w:sz w:val="21"/>
                <w:szCs w:val="21"/>
              </w:rPr>
              <w:t xml:space="preserve">:  </w:t>
            </w:r>
            <w:r w:rsidRPr="006242C8">
              <w:rPr>
                <w:b/>
                <w:sz w:val="21"/>
                <w:szCs w:val="21"/>
              </w:rPr>
              <w:t>end for</w:t>
            </w:r>
          </w:p>
        </w:tc>
      </w:tr>
      <w:tr w:rsidR="00D12D1B" w14:paraId="3F18D869" w14:textId="77777777" w:rsidTr="00940FF1">
        <w:tc>
          <w:tcPr>
            <w:tcW w:w="8494" w:type="dxa"/>
          </w:tcPr>
          <w:p w14:paraId="63153180" w14:textId="77777777" w:rsidR="00D12D1B" w:rsidRPr="006242C8" w:rsidRDefault="00D12D1B" w:rsidP="00940FF1">
            <w:pPr>
              <w:ind w:firstLineChars="0" w:firstLine="0"/>
              <w:rPr>
                <w:sz w:val="21"/>
                <w:szCs w:val="21"/>
              </w:rPr>
            </w:pPr>
            <w:r w:rsidRPr="006242C8">
              <w:rPr>
                <w:rFonts w:hint="eastAsia"/>
                <w:b/>
                <w:sz w:val="21"/>
                <w:szCs w:val="21"/>
              </w:rPr>
              <w:t>O</w:t>
            </w:r>
            <w:r w:rsidRPr="006242C8">
              <w:rPr>
                <w:b/>
                <w:sz w:val="21"/>
                <w:szCs w:val="21"/>
              </w:rPr>
              <w:t>utput:</w:t>
            </w:r>
            <w:r w:rsidRPr="006242C8">
              <w:rPr>
                <w:b/>
                <w:color w:val="C00000"/>
                <w:sz w:val="21"/>
                <w:szCs w:val="21"/>
              </w:rPr>
              <w:t xml:space="preserve"> </w:t>
            </w:r>
            <m:oMath>
              <m:r>
                <m:rPr>
                  <m:scr m:val="script"/>
                  <m:sty m:val="p"/>
                </m:rPr>
                <w:rPr>
                  <w:rFonts w:ascii="Cambria Math" w:hAnsi="Cambria Math"/>
                  <w:sz w:val="21"/>
                  <w:szCs w:val="21"/>
                </w:rPr>
                <m:t>X</m:t>
              </m:r>
            </m:oMath>
          </w:p>
        </w:tc>
      </w:tr>
    </w:tbl>
    <w:p w14:paraId="373316FA" w14:textId="77777777" w:rsidR="00D12D1B" w:rsidRPr="00433B0A" w:rsidRDefault="00D12D1B" w:rsidP="00D12D1B">
      <w:pPr>
        <w:pStyle w:val="22"/>
      </w:pPr>
      <w:bookmarkStart w:id="138" w:name="_Toc9696083"/>
      <w:bookmarkEnd w:id="137"/>
      <w:r>
        <w:rPr>
          <w:rFonts w:hint="eastAsia"/>
        </w:rPr>
        <w:lastRenderedPageBreak/>
        <w:t xml:space="preserve">4.3  </w:t>
      </w:r>
      <w:r w:rsidRPr="00D12D1B">
        <w:rPr>
          <w:rFonts w:hint="eastAsia"/>
        </w:rPr>
        <w:t>相关推导</w:t>
      </w:r>
      <w:bookmarkEnd w:id="138"/>
    </w:p>
    <w:p w14:paraId="3E053EB3" w14:textId="7CFB5B77" w:rsidR="00536CCB" w:rsidRDefault="00D12D1B" w:rsidP="00536CCB">
      <w:pPr>
        <w:ind w:firstLineChars="183" w:firstLine="439"/>
        <w:rPr>
          <w:bCs/>
        </w:rPr>
      </w:pPr>
      <w:bookmarkStart w:id="139" w:name="_Hlk6607308"/>
      <w:r>
        <w:rPr>
          <w:rFonts w:hint="eastAsia"/>
        </w:rPr>
        <w:t>本节介绍等效</w:t>
      </w:r>
      <w:r w:rsidR="00081031">
        <w:rPr>
          <w:rFonts w:hint="eastAsia"/>
        </w:rPr>
        <w:t>能耗</w:t>
      </w:r>
      <w:r w:rsidR="00FA3CE5">
        <w:rPr>
          <w:rFonts w:hint="eastAsia"/>
        </w:rPr>
        <w:t>时间</w:t>
      </w:r>
      <m:oMath>
        <m:sSub>
          <m:sSubPr>
            <m:ctrlPr>
              <w:rPr>
                <w:rFonts w:ascii="Cambria Math" w:hAnsi="Cambria Math"/>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i</m:t>
            </m:r>
          </m:sub>
        </m:sSub>
      </m:oMath>
      <w:r>
        <w:rPr>
          <w:rFonts w:hint="eastAsia"/>
        </w:rPr>
        <w:t>的具体推导过程。</w:t>
      </w:r>
      <w:r w:rsidRPr="0046072A">
        <w:rPr>
          <w:rFonts w:hint="eastAsia"/>
          <w:bCs/>
        </w:rPr>
        <w:t>一个</w:t>
      </w:r>
      <w:r>
        <w:rPr>
          <w:rFonts w:hint="eastAsia"/>
          <w:bCs/>
        </w:rPr>
        <w:t>候选任务</w:t>
      </w:r>
      <m:oMath>
        <m:r>
          <m:rPr>
            <m:sty m:val="p"/>
          </m:rPr>
          <w:rPr>
            <w:rFonts w:ascii="Cambria Math" w:hAnsi="Cambria Math"/>
          </w:rPr>
          <m:t xml:space="preserve"> </m:t>
        </m:r>
        <m:r>
          <w:rPr>
            <w:rFonts w:ascii="Cambria Math" w:hAnsi="Cambria Math"/>
          </w:rPr>
          <m:t xml:space="preserve">i </m:t>
        </m:r>
      </m:oMath>
      <w:r>
        <w:rPr>
          <w:rFonts w:hint="eastAsia"/>
        </w:rPr>
        <w:t>的</w:t>
      </w:r>
      <w:bookmarkStart w:id="140" w:name="_Hlk4423616"/>
      <w:r>
        <w:rPr>
          <w:rFonts w:hint="eastAsia"/>
        </w:rPr>
        <w:t>等效</w:t>
      </w:r>
      <w:bookmarkEnd w:id="140"/>
      <w:r w:rsidR="0004299A">
        <w:rPr>
          <w:rFonts w:hint="eastAsia"/>
        </w:rPr>
        <w:t>能耗</w:t>
      </w:r>
      <w:r w:rsidR="00FA3CE5">
        <w:rPr>
          <w:rFonts w:hint="eastAsia"/>
        </w:rPr>
        <w:t>时间</w:t>
      </w:r>
      <w:r>
        <w:rPr>
          <w:rFonts w:hint="eastAsia"/>
        </w:rPr>
        <w:t>定义为该候选任务引起的额外的无线接口的耗能时间。由上文可知，处于</w:t>
      </w:r>
      <w:r w:rsidR="000A79B2">
        <w:rPr>
          <w:rFonts w:hint="eastAsia"/>
        </w:rPr>
        <w:t>I</w:t>
      </w:r>
      <w:r w:rsidR="000A79B2">
        <w:t>DLE</w:t>
      </w:r>
      <w:r>
        <w:rPr>
          <w:rFonts w:hint="eastAsia"/>
        </w:rPr>
        <w:t>状态的无线接口进行一次连续的数据传输时，需要经历的状态变化为</w:t>
      </w:r>
      <w:r w:rsidR="00DC1DA3">
        <w:rPr>
          <w:rFonts w:hint="eastAsia"/>
        </w:rPr>
        <w:t>I</w:t>
      </w:r>
      <w:r w:rsidR="00DC1DA3">
        <w:t>DLE</w:t>
      </w:r>
      <m:oMath>
        <m:r>
          <m:rPr>
            <m:sty m:val="p"/>
          </m:rPr>
          <w:rPr>
            <w:rFonts w:ascii="Cambria Math" w:hAnsi="Cambria Math"/>
          </w:rPr>
          <m:t>→</m:t>
        </m:r>
      </m:oMath>
      <w:r>
        <w:rPr>
          <w:rFonts w:hint="eastAsia"/>
        </w:rPr>
        <w:t xml:space="preserve"> </w:t>
      </w:r>
      <w:r>
        <w:t>Promotion</w:t>
      </w:r>
      <m:oMath>
        <m:r>
          <m:rPr>
            <m:sty m:val="p"/>
          </m:rPr>
          <w:rPr>
            <w:rFonts w:ascii="Cambria Math" w:hAnsi="Cambria Math"/>
          </w:rPr>
          <m:t>→CONNECT→TAIL→IDLE</m:t>
        </m:r>
      </m:oMath>
      <w:r>
        <w:rPr>
          <w:rFonts w:hint="eastAsia"/>
        </w:rPr>
        <w:t>。本文将无线接口在每个状态消耗的时间分别定义为</w:t>
      </w:r>
      <m:oMath>
        <m:sSub>
          <m:sSubPr>
            <m:ctrlPr>
              <w:rPr>
                <w:rFonts w:ascii="Cambria Math" w:hAnsi="Cambria Math"/>
              </w:rPr>
            </m:ctrlPr>
          </m:sSubPr>
          <m:e>
            <m:r>
              <w:rPr>
                <w:rFonts w:ascii="Cambria Math" w:hAnsi="Cambria Math"/>
              </w:rPr>
              <m:t xml:space="preserve"> t</m:t>
            </m:r>
          </m:e>
          <m:sub>
            <m:r>
              <m:rPr>
                <m:sty m:val="p"/>
              </m:rPr>
              <w:rPr>
                <w:rFonts w:ascii="Cambria Math" w:hAnsi="Cambria Math"/>
              </w:rPr>
              <m:t>Idle</m:t>
            </m:r>
          </m:sub>
        </m:sSub>
      </m:oMath>
      <w:r>
        <w:rPr>
          <w:rFonts w:hint="eastAsia"/>
        </w:rPr>
        <w:t>、</w:t>
      </w:r>
      <m:oMath>
        <m:sSub>
          <m:sSubPr>
            <m:ctrlPr>
              <w:rPr>
                <w:rFonts w:ascii="Cambria Math" w:hAnsi="Cambria Math"/>
              </w:rPr>
            </m:ctrlPr>
          </m:sSubPr>
          <m:e>
            <m:r>
              <w:rPr>
                <w:rFonts w:ascii="Cambria Math" w:hAnsi="Cambria Math"/>
              </w:rPr>
              <m:t>t</m:t>
            </m:r>
          </m:e>
          <m:sub>
            <m:r>
              <m:rPr>
                <m:sty m:val="p"/>
              </m:rPr>
              <w:rPr>
                <w:rFonts w:ascii="Cambria Math" w:hAnsi="Cambria Math"/>
              </w:rPr>
              <m:t>Promotion</m:t>
            </m:r>
          </m:sub>
        </m:sSub>
      </m:oMath>
      <w:r w:rsidRPr="004B348C">
        <w:t>、</w:t>
      </w:r>
      <m:oMath>
        <m:sSub>
          <m:sSubPr>
            <m:ctrlPr>
              <w:rPr>
                <w:rFonts w:ascii="Cambria Math" w:hAnsi="Cambria Math"/>
              </w:rPr>
            </m:ctrlPr>
          </m:sSubPr>
          <m:e>
            <m:r>
              <w:rPr>
                <w:rFonts w:ascii="Cambria Math" w:hAnsi="Cambria Math"/>
              </w:rPr>
              <m:t>t</m:t>
            </m:r>
          </m:e>
          <m:sub>
            <m:r>
              <m:rPr>
                <m:sty m:val="p"/>
              </m:rPr>
              <w:rPr>
                <w:rFonts w:ascii="Cambria Math" w:hAnsi="Cambria Math"/>
              </w:rPr>
              <m:t>Connect</m:t>
            </m:r>
          </m:sub>
        </m:sSub>
      </m:oMath>
      <w:r>
        <w:rPr>
          <w:rFonts w:hint="eastAsia"/>
        </w:rPr>
        <w:t>、</w:t>
      </w:r>
      <m:oMath>
        <m:sSub>
          <m:sSubPr>
            <m:ctrlPr>
              <w:rPr>
                <w:rFonts w:ascii="Cambria Math" w:hAnsi="Cambria Math"/>
              </w:rPr>
            </m:ctrlPr>
          </m:sSubPr>
          <m:e>
            <m:r>
              <w:rPr>
                <w:rFonts w:ascii="Cambria Math" w:hAnsi="Cambria Math"/>
              </w:rPr>
              <m:t>t</m:t>
            </m:r>
          </m:e>
          <m:sub>
            <m:r>
              <m:rPr>
                <m:sty m:val="p"/>
              </m:rPr>
              <w:rPr>
                <w:rFonts w:ascii="Cambria Math" w:hAnsi="Cambria Math"/>
              </w:rPr>
              <m:t>Tail</m:t>
            </m:r>
          </m:sub>
        </m:sSub>
      </m:oMath>
      <w:r>
        <w:rPr>
          <w:rFonts w:hint="eastAsia"/>
        </w:rPr>
        <w:t>，并忽略无线接口在</w:t>
      </w:r>
      <w:r>
        <w:rPr>
          <w:rFonts w:hint="eastAsia"/>
        </w:rPr>
        <w:t>I</w:t>
      </w:r>
      <w:r>
        <w:t>DLE</w:t>
      </w:r>
      <w:r>
        <w:rPr>
          <w:rFonts w:hint="eastAsia"/>
        </w:rPr>
        <w:t>和</w:t>
      </w:r>
      <w:r>
        <w:rPr>
          <w:rFonts w:hint="eastAsia"/>
        </w:rPr>
        <w:t>Pro</w:t>
      </w:r>
      <w:r>
        <w:t>motion</w:t>
      </w:r>
      <w:r>
        <w:rPr>
          <w:rFonts w:hint="eastAsia"/>
        </w:rPr>
        <w:t>状态消耗的能量，则传输一次数据需要的总耗能时间为</w:t>
      </w:r>
      <m:oMath>
        <m:sSub>
          <m:sSubPr>
            <m:ctrlPr>
              <w:rPr>
                <w:rFonts w:ascii="Cambria Math" w:hAnsi="Cambria Math"/>
              </w:rPr>
            </m:ctrlPr>
          </m:sSubPr>
          <m:e>
            <m:r>
              <w:rPr>
                <w:rFonts w:ascii="Cambria Math" w:hAnsi="Cambria Math"/>
              </w:rPr>
              <m:t>t</m:t>
            </m:r>
          </m:e>
          <m:sub>
            <m:r>
              <m:rPr>
                <m:sty m:val="p"/>
              </m:rPr>
              <w:rPr>
                <w:rFonts w:ascii="Cambria Math" w:hAnsi="Cambria Math"/>
              </w:rPr>
              <m:t>Connect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Tail</m:t>
            </m:r>
          </m:sub>
        </m:sSub>
      </m:oMath>
      <w:r>
        <w:rPr>
          <w:rFonts w:hint="eastAsia"/>
        </w:rPr>
        <w:t>。在这里，算法每调用一次候选任务</w:t>
      </w:r>
      <m:oMath>
        <m:r>
          <m:rPr>
            <m:sty m:val="p"/>
          </m:rPr>
          <w:rPr>
            <w:rFonts w:ascii="Cambria Math" w:hAnsi="Cambria Math"/>
          </w:rPr>
          <m:t xml:space="preserve"> </m:t>
        </m:r>
        <m:r>
          <w:rPr>
            <w:rFonts w:ascii="Cambria Math" w:hAnsi="Cambria Math"/>
          </w:rPr>
          <m:t xml:space="preserve">i </m:t>
        </m:r>
      </m:oMath>
      <w:r>
        <w:rPr>
          <w:rFonts w:hint="eastAsia"/>
        </w:rPr>
        <w:t>相当于传输一次数据。当调用候选任务</w:t>
      </w:r>
      <m:oMath>
        <m:r>
          <w:rPr>
            <w:rFonts w:ascii="Cambria Math" w:hAnsi="Cambria Math"/>
          </w:rPr>
          <m:t>i</m:t>
        </m:r>
      </m:oMath>
      <w:r>
        <w:rPr>
          <w:rFonts w:hint="eastAsia"/>
        </w:rPr>
        <w:t>时，若无线接口在调用前处于</w:t>
      </w:r>
      <w:r>
        <w:rPr>
          <w:rFonts w:hint="eastAsia"/>
        </w:rPr>
        <w:t>I</w:t>
      </w:r>
      <w:r>
        <w:t>DLE</w:t>
      </w:r>
      <w:r>
        <w:rPr>
          <w:rFonts w:hint="eastAsia"/>
        </w:rPr>
        <w:t>状态且传输完毕后恢复到</w:t>
      </w:r>
      <w:r w:rsidR="006316D5">
        <w:rPr>
          <w:rFonts w:hint="eastAsia"/>
        </w:rPr>
        <w:t>I</w:t>
      </w:r>
      <w:r w:rsidR="006316D5">
        <w:t>DLE</w:t>
      </w:r>
      <w:r>
        <w:rPr>
          <w:rFonts w:hint="eastAsia"/>
        </w:rPr>
        <w:t>状态，则该候选任务的等效耗能时间同上述所示。但是当无线接口在调用前处于</w:t>
      </w:r>
      <m:oMath>
        <m:r>
          <m:rPr>
            <m:sty m:val="p"/>
          </m:rPr>
          <w:rPr>
            <w:rFonts w:ascii="Cambria Math" w:hAnsi="Cambria Math"/>
          </w:rPr>
          <m:t xml:space="preserve">TAIL </m:t>
        </m:r>
      </m:oMath>
      <w:r>
        <w:rPr>
          <w:rFonts w:hint="eastAsia"/>
        </w:rPr>
        <w:t>状态或者传输完毕后在</w:t>
      </w:r>
      <m:oMath>
        <m:r>
          <m:rPr>
            <m:sty m:val="p"/>
          </m:rPr>
          <w:rPr>
            <w:rFonts w:ascii="Cambria Math" w:hAnsi="Cambria Math"/>
          </w:rPr>
          <m:t xml:space="preserve"> Tail </m:t>
        </m:r>
      </m:oMath>
      <w:r>
        <w:rPr>
          <w:rFonts w:hint="eastAsia"/>
        </w:rPr>
        <w:t>延迟未结束的状态下又转向</w:t>
      </w:r>
      <w:r>
        <w:t>Promotion</w:t>
      </w:r>
      <w:r>
        <w:rPr>
          <w:rFonts w:hint="eastAsia"/>
        </w:rPr>
        <w:t>状态，则由该候选任务引起的等效能效时间会发生变化。即每个候选任务</w:t>
      </w:r>
      <m:oMath>
        <m:r>
          <w:rPr>
            <w:rFonts w:ascii="Cambria Math" w:hAnsi="Cambria Math"/>
          </w:rPr>
          <m:t>i</m:t>
        </m:r>
      </m:oMath>
      <w:r>
        <w:rPr>
          <w:rFonts w:hint="eastAsia"/>
        </w:rPr>
        <w:t>的等效</w:t>
      </w:r>
      <w:r w:rsidR="0058347D">
        <w:rPr>
          <w:rFonts w:hint="eastAsia"/>
        </w:rPr>
        <w:t>能耗</w:t>
      </w:r>
      <w:r>
        <w:rPr>
          <w:rFonts w:hint="eastAsia"/>
        </w:rPr>
        <w:t>时间都和开始时刻无线接口的状态和结束时刻无线接口的状态有关系。进一步的，和前一个下载任务（如果有）的结束时间点和后一个下载任务（如果有）的开始时间点有关。</w:t>
      </w:r>
      <w:bookmarkEnd w:id="139"/>
    </w:p>
    <w:p w14:paraId="6A43369C" w14:textId="77777777" w:rsidR="00D12D1B" w:rsidRDefault="00D12D1B" w:rsidP="00414796">
      <w:pPr>
        <w:spacing w:afterLines="50" w:after="156"/>
        <w:ind w:firstLineChars="183" w:firstLine="439"/>
        <w:rPr>
          <w:bCs/>
        </w:rPr>
      </w:pPr>
      <w:r>
        <w:rPr>
          <w:rFonts w:hint="eastAsia"/>
          <w:bCs/>
        </w:rPr>
        <w:t>为了便于理解，本文用</w:t>
      </w:r>
      <w:r w:rsidRPr="00D1466C">
        <w:rPr>
          <w:rFonts w:hint="eastAsia"/>
          <w:bCs/>
        </w:rPr>
        <w:t>图</w:t>
      </w:r>
      <w:r w:rsidRPr="00D1466C">
        <w:rPr>
          <w:rFonts w:hint="eastAsia"/>
          <w:bCs/>
        </w:rPr>
        <w:t>4</w:t>
      </w:r>
      <w:r w:rsidRPr="00D1466C">
        <w:rPr>
          <w:bCs/>
        </w:rPr>
        <w:t>-</w:t>
      </w:r>
      <w:r w:rsidR="007471F0">
        <w:rPr>
          <w:rFonts w:hint="eastAsia"/>
          <w:bCs/>
        </w:rPr>
        <w:t>2</w:t>
      </w:r>
      <w:r w:rsidRPr="00D1466C">
        <w:rPr>
          <w:rFonts w:hint="eastAsia"/>
          <w:bCs/>
        </w:rPr>
        <w:t>来表示</w:t>
      </w:r>
      <w:r>
        <w:rPr>
          <w:rFonts w:hint="eastAsia"/>
          <w:bCs/>
        </w:rPr>
        <w:t>候选任务</w:t>
      </w:r>
      <w:proofErr w:type="spellStart"/>
      <w:r w:rsidR="00BA1BF2">
        <w:rPr>
          <w:rFonts w:hint="eastAsia"/>
          <w:bCs/>
          <w:i/>
        </w:rPr>
        <w:t>i</w:t>
      </w:r>
      <w:proofErr w:type="spellEnd"/>
      <w:r>
        <w:rPr>
          <w:rFonts w:hint="eastAsia"/>
          <w:bCs/>
        </w:rPr>
        <w:t>可能会遇到的无线接口在开始下载时刻和结束时刻的状态变化。</w:t>
      </w:r>
    </w:p>
    <w:p w14:paraId="2F92F9DB" w14:textId="474DD318" w:rsidR="00D21FD6" w:rsidRDefault="002442E3" w:rsidP="0096213C">
      <w:pPr>
        <w:spacing w:line="240" w:lineRule="auto"/>
        <w:ind w:firstLineChars="0" w:firstLine="0"/>
        <w:jc w:val="center"/>
        <w:rPr>
          <w:bCs/>
        </w:rPr>
      </w:pPr>
      <w:r>
        <w:rPr>
          <w:noProof/>
        </w:rPr>
        <w:drawing>
          <wp:inline distT="0" distB="0" distL="0" distR="0" wp14:anchorId="45387F15" wp14:editId="117942FE">
            <wp:extent cx="4810539" cy="3752620"/>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36">
                      <a:extLst>
                        <a:ext uri="{28A0092B-C50C-407E-A947-70E740481C1C}">
                          <a14:useLocalDpi xmlns:a14="http://schemas.microsoft.com/office/drawing/2010/main" val="0"/>
                        </a:ext>
                      </a:extLst>
                    </a:blip>
                    <a:srcRect l="4861" t="2497" r="6033" b="6854"/>
                    <a:stretch/>
                  </pic:blipFill>
                  <pic:spPr bwMode="auto">
                    <a:xfrm>
                      <a:off x="0" y="0"/>
                      <a:ext cx="4811809" cy="3753611"/>
                    </a:xfrm>
                    <a:prstGeom prst="rect">
                      <a:avLst/>
                    </a:prstGeom>
                    <a:noFill/>
                    <a:ln>
                      <a:noFill/>
                    </a:ln>
                    <a:extLst>
                      <a:ext uri="{53640926-AAD7-44D8-BBD7-CCE9431645EC}">
                        <a14:shadowObscured xmlns:a14="http://schemas.microsoft.com/office/drawing/2010/main"/>
                      </a:ext>
                    </a:extLst>
                  </pic:spPr>
                </pic:pic>
              </a:graphicData>
            </a:graphic>
          </wp:inline>
        </w:drawing>
      </w:r>
    </w:p>
    <w:p w14:paraId="348811B6" w14:textId="04CD9D37" w:rsidR="00BA1BF2" w:rsidRPr="00BA1BF2" w:rsidRDefault="00BA1BF2" w:rsidP="00BA1BF2">
      <w:pPr>
        <w:ind w:firstLineChars="0" w:firstLine="0"/>
        <w:jc w:val="center"/>
      </w:pPr>
      <w:r w:rsidRPr="00A27456">
        <w:rPr>
          <w:sz w:val="21"/>
          <w:szCs w:val="21"/>
        </w:rPr>
        <w:t>图</w:t>
      </w:r>
      <w:r>
        <w:rPr>
          <w:sz w:val="21"/>
          <w:szCs w:val="21"/>
        </w:rPr>
        <w:t>4</w:t>
      </w:r>
      <w:r w:rsidRPr="00A27456">
        <w:rPr>
          <w:rFonts w:hint="eastAsia"/>
          <w:sz w:val="21"/>
          <w:szCs w:val="21"/>
        </w:rPr>
        <w:t>-</w:t>
      </w:r>
      <w:r w:rsidR="007471F0">
        <w:rPr>
          <w:rFonts w:hint="eastAsia"/>
          <w:sz w:val="21"/>
          <w:szCs w:val="21"/>
        </w:rPr>
        <w:t>2</w:t>
      </w:r>
      <w:r>
        <w:rPr>
          <w:sz w:val="21"/>
          <w:szCs w:val="21"/>
        </w:rPr>
        <w:t xml:space="preserve"> </w:t>
      </w:r>
      <w:r>
        <w:rPr>
          <w:rFonts w:hint="eastAsia"/>
          <w:sz w:val="21"/>
          <w:szCs w:val="21"/>
        </w:rPr>
        <w:t>等效能</w:t>
      </w:r>
      <w:r w:rsidR="00884D8C">
        <w:rPr>
          <w:rFonts w:hint="eastAsia"/>
          <w:sz w:val="21"/>
          <w:szCs w:val="21"/>
        </w:rPr>
        <w:t>耗</w:t>
      </w:r>
      <w:r w:rsidR="00400048">
        <w:rPr>
          <w:rFonts w:hint="eastAsia"/>
          <w:sz w:val="21"/>
          <w:szCs w:val="21"/>
        </w:rPr>
        <w:t>时间</w:t>
      </w:r>
      <w:r>
        <w:br/>
      </w:r>
      <w:r w:rsidRPr="00A27456">
        <w:rPr>
          <w:sz w:val="21"/>
          <w:szCs w:val="21"/>
        </w:rPr>
        <w:t>F</w:t>
      </w:r>
      <w:r w:rsidRPr="00A27456">
        <w:rPr>
          <w:rFonts w:hint="eastAsia"/>
          <w:sz w:val="21"/>
          <w:szCs w:val="21"/>
        </w:rPr>
        <w:t>igure</w:t>
      </w:r>
      <w:r w:rsidRPr="00A27456">
        <w:rPr>
          <w:sz w:val="21"/>
          <w:szCs w:val="21"/>
        </w:rPr>
        <w:t xml:space="preserve"> </w:t>
      </w:r>
      <w:r>
        <w:rPr>
          <w:rFonts w:hint="eastAsia"/>
          <w:sz w:val="21"/>
          <w:szCs w:val="21"/>
        </w:rPr>
        <w:t>4</w:t>
      </w:r>
      <w:r w:rsidRPr="00A27456">
        <w:rPr>
          <w:sz w:val="21"/>
          <w:szCs w:val="21"/>
        </w:rPr>
        <w:t>-</w:t>
      </w:r>
      <w:r w:rsidR="007471F0">
        <w:rPr>
          <w:rFonts w:hint="eastAsia"/>
          <w:sz w:val="21"/>
          <w:szCs w:val="21"/>
        </w:rPr>
        <w:t>2</w:t>
      </w:r>
      <w:r>
        <w:rPr>
          <w:sz w:val="21"/>
          <w:szCs w:val="21"/>
        </w:rPr>
        <w:t xml:space="preserve"> E</w:t>
      </w:r>
      <w:r>
        <w:rPr>
          <w:rFonts w:hint="eastAsia"/>
          <w:sz w:val="21"/>
          <w:szCs w:val="21"/>
        </w:rPr>
        <w:t>qu</w:t>
      </w:r>
      <w:r>
        <w:rPr>
          <w:sz w:val="21"/>
          <w:szCs w:val="21"/>
        </w:rPr>
        <w:t xml:space="preserve">ivalent energy </w:t>
      </w:r>
      <w:r>
        <w:rPr>
          <w:rFonts w:hint="eastAsia"/>
          <w:sz w:val="21"/>
          <w:szCs w:val="21"/>
        </w:rPr>
        <w:t>con</w:t>
      </w:r>
      <w:r>
        <w:rPr>
          <w:sz w:val="21"/>
          <w:szCs w:val="21"/>
        </w:rPr>
        <w:t>sumption</w:t>
      </w:r>
      <w:r w:rsidR="00400048">
        <w:rPr>
          <w:sz w:val="21"/>
          <w:szCs w:val="21"/>
        </w:rPr>
        <w:t xml:space="preserve"> </w:t>
      </w:r>
      <w:r w:rsidR="00400048">
        <w:rPr>
          <w:rFonts w:hint="eastAsia"/>
          <w:sz w:val="21"/>
          <w:szCs w:val="21"/>
        </w:rPr>
        <w:t>time</w:t>
      </w:r>
    </w:p>
    <w:p w14:paraId="631C5413" w14:textId="4FD56FF5" w:rsidR="00536CCB" w:rsidRDefault="00D12D1B" w:rsidP="00D12D1B">
      <w:pPr>
        <w:ind w:firstLine="480"/>
        <w:rPr>
          <w:bCs/>
          <w:color w:val="000000" w:themeColor="text1"/>
        </w:rPr>
      </w:pPr>
      <w:r w:rsidRPr="00D1466C">
        <w:rPr>
          <w:rFonts w:hint="eastAsia"/>
          <w:bCs/>
        </w:rPr>
        <w:lastRenderedPageBreak/>
        <w:t>如图</w:t>
      </w:r>
      <w:r w:rsidRPr="00D1466C">
        <w:rPr>
          <w:rFonts w:hint="eastAsia"/>
          <w:bCs/>
        </w:rPr>
        <w:t>4-</w:t>
      </w:r>
      <w:r w:rsidR="007471F0">
        <w:rPr>
          <w:rFonts w:hint="eastAsia"/>
          <w:bCs/>
        </w:rPr>
        <w:t>2</w:t>
      </w:r>
      <w:r w:rsidRPr="00D1466C">
        <w:rPr>
          <w:rFonts w:hint="eastAsia"/>
          <w:bCs/>
        </w:rPr>
        <w:t>所示，</w:t>
      </w:r>
      <w:r>
        <w:rPr>
          <w:rFonts w:hint="eastAsia"/>
          <w:bCs/>
        </w:rPr>
        <w:t>图中一共有</w:t>
      </w:r>
      <w:r>
        <w:rPr>
          <w:rFonts w:hint="eastAsia"/>
          <w:bCs/>
        </w:rPr>
        <w:t>4</w:t>
      </w:r>
      <w:r>
        <w:rPr>
          <w:rFonts w:hint="eastAsia"/>
          <w:bCs/>
        </w:rPr>
        <w:t>个子图，分别表示了候选任务</w:t>
      </w:r>
      <w:proofErr w:type="spellStart"/>
      <w:r w:rsidR="00BA1BF2">
        <w:rPr>
          <w:bCs/>
          <w:i/>
        </w:rPr>
        <w:t>i</w:t>
      </w:r>
      <w:proofErr w:type="spellEnd"/>
      <w:r>
        <w:rPr>
          <w:rFonts w:hint="eastAsia"/>
          <w:bCs/>
        </w:rPr>
        <w:t>可能会遇到的四种状况。每个子图中横轴代表时间，纵轴代表下载的数据总量，标注为“正在下载”的黑色实线表示无线接口在当前时刻正处于下载过程中，标注为“</w:t>
      </w:r>
      <w:r>
        <w:rPr>
          <w:rFonts w:hint="eastAsia"/>
          <w:bCs/>
        </w:rPr>
        <w:t>T</w:t>
      </w:r>
      <w:r w:rsidR="003155EC">
        <w:rPr>
          <w:rFonts w:hint="eastAsia"/>
          <w:bCs/>
        </w:rPr>
        <w:t>ail</w:t>
      </w:r>
      <w:r>
        <w:rPr>
          <w:rFonts w:hint="eastAsia"/>
          <w:bCs/>
        </w:rPr>
        <w:t>状态”的红色曲线表示无线接口在当前时刻处于</w:t>
      </w:r>
      <w:r>
        <w:rPr>
          <w:rFonts w:hint="eastAsia"/>
          <w:bCs/>
        </w:rPr>
        <w:t>T</w:t>
      </w:r>
      <w:r>
        <w:rPr>
          <w:bCs/>
        </w:rPr>
        <w:t>AIL</w:t>
      </w:r>
      <w:r>
        <w:rPr>
          <w:rFonts w:hint="eastAsia"/>
          <w:bCs/>
        </w:rPr>
        <w:t>状态，标注为“</w:t>
      </w:r>
      <w:r>
        <w:rPr>
          <w:bCs/>
        </w:rPr>
        <w:t>Promotion</w:t>
      </w:r>
      <w:r>
        <w:rPr>
          <w:rFonts w:hint="eastAsia"/>
          <w:bCs/>
        </w:rPr>
        <w:t>状态”的蓝色曲线表示无线接口在当前时刻处于</w:t>
      </w:r>
      <w:r>
        <w:rPr>
          <w:rFonts w:hint="eastAsia"/>
          <w:bCs/>
        </w:rPr>
        <w:t>Prom</w:t>
      </w:r>
      <w:r>
        <w:rPr>
          <w:bCs/>
        </w:rPr>
        <w:t>otion</w:t>
      </w:r>
      <w:r>
        <w:rPr>
          <w:rFonts w:hint="eastAsia"/>
          <w:bCs/>
        </w:rPr>
        <w:t>状态。此外，黑色虚线代表下载停止。本文定义两个和子图中</w:t>
      </w:r>
      <w:r>
        <w:rPr>
          <w:rFonts w:hint="eastAsia"/>
          <w:bCs/>
        </w:rPr>
        <w:t>t</w:t>
      </w:r>
      <w:r>
        <w:rPr>
          <w:bCs/>
        </w:rPr>
        <w:t>1</w:t>
      </w:r>
      <w:r>
        <w:rPr>
          <w:rFonts w:hint="eastAsia"/>
          <w:bCs/>
        </w:rPr>
        <w:t>，</w:t>
      </w:r>
      <w:r>
        <w:rPr>
          <w:rFonts w:hint="eastAsia"/>
          <w:bCs/>
        </w:rPr>
        <w:t>t</w:t>
      </w:r>
      <w:r>
        <w:rPr>
          <w:bCs/>
        </w:rPr>
        <w:t>2</w:t>
      </w:r>
      <w:r>
        <w:rPr>
          <w:rFonts w:hint="eastAsia"/>
          <w:bCs/>
        </w:rPr>
        <w:t>有关的参数。其中，</w:t>
      </w:r>
      <w:r>
        <w:rPr>
          <w:bCs/>
        </w:rPr>
        <w:t>t</w:t>
      </w:r>
      <w:r w:rsidRPr="00F940DB">
        <w:rPr>
          <w:bCs/>
          <w:color w:val="000000" w:themeColor="text1"/>
        </w:rPr>
        <w:t>1</w:t>
      </w:r>
      <w:r w:rsidRPr="00F940DB">
        <w:rPr>
          <w:rFonts w:hint="eastAsia"/>
          <w:bCs/>
          <w:color w:val="000000" w:themeColor="text1"/>
        </w:rPr>
        <w:t>表示无线接口在候选任务</w:t>
      </w:r>
      <m:oMath>
        <m:r>
          <w:rPr>
            <w:rFonts w:ascii="Cambria Math" w:hAnsi="Cambria Math"/>
            <w:color w:val="000000" w:themeColor="text1"/>
          </w:rPr>
          <m:t>i</m:t>
        </m:r>
      </m:oMath>
      <w:r w:rsidRPr="00F940DB">
        <w:rPr>
          <w:rFonts w:hint="eastAsia"/>
          <w:color w:val="000000" w:themeColor="text1"/>
        </w:rPr>
        <w:t>开始之前最近的一个开启时间点，定义为</w:t>
      </w:r>
      <m:oMath>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oMath>
      <w:r w:rsidRPr="00F940DB">
        <w:rPr>
          <w:rFonts w:hint="eastAsia"/>
          <w:bCs/>
          <w:color w:val="000000" w:themeColor="text1"/>
        </w:rPr>
        <w:t>，</w:t>
      </w:r>
      <w:r w:rsidRPr="00F940DB">
        <w:rPr>
          <w:rFonts w:hint="eastAsia"/>
          <w:bCs/>
          <w:color w:val="000000" w:themeColor="text1"/>
        </w:rPr>
        <w:t>t</w:t>
      </w:r>
      <w:r w:rsidRPr="00F940DB">
        <w:rPr>
          <w:bCs/>
          <w:color w:val="000000" w:themeColor="text1"/>
        </w:rPr>
        <w:t>2</w:t>
      </w:r>
      <w:r w:rsidRPr="00F940DB">
        <w:rPr>
          <w:rFonts w:hint="eastAsia"/>
          <w:bCs/>
          <w:color w:val="000000" w:themeColor="text1"/>
        </w:rPr>
        <w:t>表示无线接口在候选任务</w:t>
      </w:r>
      <m:oMath>
        <m:r>
          <w:rPr>
            <w:rFonts w:ascii="Cambria Math" w:hAnsi="Cambria Math"/>
            <w:color w:val="000000" w:themeColor="text1"/>
          </w:rPr>
          <m:t>i</m:t>
        </m:r>
      </m:oMath>
      <w:r w:rsidRPr="00F940DB">
        <w:rPr>
          <w:rFonts w:hint="eastAsia"/>
          <w:color w:val="000000" w:themeColor="text1"/>
        </w:rPr>
        <w:t>结束之</w:t>
      </w:r>
      <w:r w:rsidRPr="00F940DB">
        <w:rPr>
          <w:rFonts w:hint="eastAsia"/>
          <w:bCs/>
          <w:color w:val="000000" w:themeColor="text1"/>
        </w:rPr>
        <w:t>后最早的一个开启时间点，定义为</w:t>
      </w:r>
      <m:oMath>
        <m:sSub>
          <m:sSubPr>
            <m:ctrlPr>
              <w:rPr>
                <w:rFonts w:ascii="Cambria Math" w:hAnsi="Cambria Math"/>
                <w:bCs/>
                <w:color w:val="000000" w:themeColor="text1"/>
              </w:rPr>
            </m:ctrlPr>
          </m:sSubPr>
          <m:e>
            <m:r>
              <w:rPr>
                <w:rFonts w:ascii="Cambria Math" w:hAnsi="Cambria Math" w:hint="eastAsia"/>
                <w:color w:val="000000" w:themeColor="text1"/>
              </w:rPr>
              <m:t>t</m:t>
            </m:r>
          </m:e>
          <m:sub>
            <m:r>
              <w:rPr>
                <w:rFonts w:ascii="Cambria Math" w:hAnsi="Cambria Math"/>
                <w:color w:val="000000" w:themeColor="text1"/>
              </w:rPr>
              <m:t>pr</m:t>
            </m:r>
            <m:r>
              <w:rPr>
                <w:rFonts w:ascii="Cambria Math" w:hAnsi="Cambria Math" w:hint="eastAsia"/>
                <w:color w:val="000000" w:themeColor="text1"/>
              </w:rPr>
              <m:t>o</m:t>
            </m:r>
          </m:sub>
        </m:sSub>
      </m:oMath>
      <w:r w:rsidRPr="00F940DB">
        <w:rPr>
          <w:rFonts w:hint="eastAsia"/>
          <w:bCs/>
          <w:color w:val="000000" w:themeColor="text1"/>
        </w:rPr>
        <w:t>。根据</w:t>
      </w:r>
      <w:r w:rsidRPr="00F940DB">
        <w:rPr>
          <w:rFonts w:hint="eastAsia"/>
          <w:bCs/>
          <w:color w:val="000000" w:themeColor="text1"/>
        </w:rPr>
        <w:t>[</w:t>
      </w:r>
      <m:oMath>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r>
          <w:rPr>
            <w:rFonts w:ascii="Cambria Math" w:hAnsi="Cambria Math"/>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eqArr>
              <m:eqArrPr>
                <m:ctrlPr>
                  <w:rPr>
                    <w:rFonts w:ascii="Cambria Math" w:hAnsi="Cambria Math"/>
                    <w:bCs/>
                    <w:i/>
                    <w:color w:val="000000" w:themeColor="text1"/>
                  </w:rPr>
                </m:ctrlPr>
              </m:eqArrPr>
              <m:e>
                <m:r>
                  <w:rPr>
                    <w:rFonts w:ascii="Cambria Math" w:hAnsi="Cambria Math"/>
                    <w:color w:val="000000" w:themeColor="text1"/>
                  </w:rPr>
                  <m:t>s</m:t>
                </m:r>
              </m:e>
              <m:e/>
            </m:eqArr>
          </m:sub>
          <m:sup>
            <m:r>
              <w:rPr>
                <w:rFonts w:ascii="Cambria Math" w:hAnsi="Cambria Math"/>
                <w:color w:val="000000" w:themeColor="text1"/>
              </w:rPr>
              <m:t>i</m:t>
            </m:r>
          </m:sup>
        </m:sSubSup>
      </m:oMath>
      <w:r w:rsidRPr="00F940DB">
        <w:rPr>
          <w:bCs/>
          <w:color w:val="000000" w:themeColor="text1"/>
        </w:rPr>
        <w:t>]</w:t>
      </w:r>
      <w:r w:rsidRPr="00F940DB">
        <w:rPr>
          <w:rFonts w:hint="eastAsia"/>
          <w:bCs/>
          <w:color w:val="000000" w:themeColor="text1"/>
        </w:rPr>
        <w:t>，</w:t>
      </w:r>
      <w:r w:rsidRPr="00F940DB">
        <w:rPr>
          <w:rFonts w:hint="eastAsia"/>
          <w:bCs/>
          <w:color w:val="000000" w:themeColor="text1"/>
        </w:rPr>
        <w:t>[</w:t>
      </w:r>
      <m:oMath>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w:rPr>
            <w:rFonts w:ascii="Cambria Math" w:hAnsi="Cambria Math"/>
            <w:color w:val="000000" w:themeColor="text1"/>
          </w:rPr>
          <m:t>,</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pro</m:t>
            </m:r>
          </m:sub>
        </m:sSub>
      </m:oMath>
      <w:r w:rsidRPr="00F940DB">
        <w:rPr>
          <w:bCs/>
          <w:color w:val="000000" w:themeColor="text1"/>
        </w:rPr>
        <w:t>]</w:t>
      </w:r>
      <w:r w:rsidRPr="00F940DB">
        <w:rPr>
          <w:rFonts w:hint="eastAsia"/>
          <w:bCs/>
          <w:color w:val="000000" w:themeColor="text1"/>
        </w:rPr>
        <w:t>和</w:t>
      </w:r>
      <w:r w:rsidRPr="00F940DB">
        <w:rPr>
          <w:rFonts w:hint="eastAsia"/>
          <w:bCs/>
          <w:color w:val="000000" w:themeColor="text1"/>
        </w:rPr>
        <w:t>[</w:t>
      </w:r>
      <m:oMath>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r>
          <w:rPr>
            <w:rFonts w:ascii="Cambria Math" w:hAnsi="Cambria Math"/>
            <w:color w:val="000000" w:themeColor="text1"/>
          </w:rPr>
          <m:t>,</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pro</m:t>
            </m:r>
          </m:sub>
        </m:sSub>
      </m:oMath>
      <w:r w:rsidRPr="00F940DB">
        <w:rPr>
          <w:bCs/>
          <w:color w:val="000000" w:themeColor="text1"/>
        </w:rPr>
        <w:t>]</w:t>
      </w:r>
      <w:r w:rsidRPr="00F940DB">
        <w:rPr>
          <w:rFonts w:hint="eastAsia"/>
          <w:bCs/>
          <w:color w:val="000000" w:themeColor="text1"/>
        </w:rPr>
        <w:t>时</w:t>
      </w:r>
      <w:r>
        <w:rPr>
          <w:rFonts w:hint="eastAsia"/>
          <w:bCs/>
          <w:color w:val="000000" w:themeColor="text1"/>
        </w:rPr>
        <w:t>长值</w:t>
      </w:r>
      <w:r w:rsidRPr="00F940DB">
        <w:rPr>
          <w:rFonts w:hint="eastAsia"/>
          <w:bCs/>
          <w:color w:val="000000" w:themeColor="text1"/>
        </w:rPr>
        <w:t>和</w:t>
      </w:r>
      <w:r w:rsidRPr="00F940DB">
        <w:rPr>
          <w:rFonts w:hint="eastAsia"/>
          <w:bCs/>
          <w:color w:val="000000" w:themeColor="text1"/>
        </w:rPr>
        <w:t>Tail</w:t>
      </w:r>
      <w:r w:rsidRPr="00F940DB">
        <w:rPr>
          <w:rFonts w:hint="eastAsia"/>
          <w:bCs/>
          <w:color w:val="000000" w:themeColor="text1"/>
        </w:rPr>
        <w:t>延迟时长</w:t>
      </w:r>
      <m:oMath>
        <m:r>
          <m:rPr>
            <m:sty m:val="p"/>
          </m:rPr>
          <w:rPr>
            <w:rFonts w:ascii="Cambria Math" w:hAnsi="Cambria Math"/>
            <w:color w:val="000000" w:themeColor="text1"/>
          </w:rPr>
          <m:t xml:space="preserve"> σ </m:t>
        </m:r>
      </m:oMath>
      <w:r w:rsidRPr="00F940DB">
        <w:rPr>
          <w:rFonts w:hint="eastAsia"/>
          <w:color w:val="000000" w:themeColor="text1"/>
        </w:rPr>
        <w:t>值的</w:t>
      </w:r>
      <w:r>
        <w:rPr>
          <w:rFonts w:hint="eastAsia"/>
          <w:color w:val="000000" w:themeColor="text1"/>
        </w:rPr>
        <w:t>不同</w:t>
      </w:r>
      <w:r w:rsidRPr="00F940DB">
        <w:rPr>
          <w:rFonts w:hint="eastAsia"/>
          <w:color w:val="000000" w:themeColor="text1"/>
        </w:rPr>
        <w:t>，</w:t>
      </w:r>
      <m:oMath>
        <m:sSub>
          <m:sSubPr>
            <m:ctrlPr>
              <w:rPr>
                <w:rFonts w:ascii="Cambria Math" w:hAnsi="Cambria Math"/>
                <w:bCs/>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oMath>
      <w:r w:rsidRPr="00F940DB">
        <w:rPr>
          <w:rFonts w:hint="eastAsia"/>
          <w:bCs/>
          <w:color w:val="000000" w:themeColor="text1"/>
        </w:rPr>
        <w:t>的计算方式也不同。</w:t>
      </w:r>
    </w:p>
    <w:p w14:paraId="50D23864" w14:textId="792E429F" w:rsidR="005650DA" w:rsidRPr="00BA1BF2" w:rsidRDefault="00D12D1B" w:rsidP="00BA1BF2">
      <w:pPr>
        <w:ind w:firstLine="480"/>
        <w:rPr>
          <w:bCs/>
        </w:rPr>
      </w:pPr>
      <w:r>
        <w:rPr>
          <w:rFonts w:hint="eastAsia"/>
          <w:bCs/>
        </w:rPr>
        <w:t>本文</w:t>
      </w:r>
      <w:r w:rsidRPr="000557E5">
        <w:rPr>
          <w:rFonts w:hint="eastAsia"/>
          <w:bCs/>
        </w:rPr>
        <w:t>令</w:t>
      </w:r>
      <m:oMath>
        <m:sSub>
          <m:sSubPr>
            <m:ctrlPr>
              <w:rPr>
                <w:rFonts w:ascii="Cambria Math" w:hAnsi="Cambria Math"/>
                <w:bCs/>
              </w:rPr>
            </m:ctrlPr>
          </m:sSubPr>
          <m:e>
            <m:r>
              <w:rPr>
                <w:rFonts w:ascii="Cambria Math" w:hAnsi="Cambria Math" w:hint="eastAsia"/>
              </w:rPr>
              <m:t>d</m:t>
            </m:r>
          </m:e>
          <m:sub>
            <m:r>
              <w:rPr>
                <w:rFonts w:ascii="Cambria Math" w:hAnsi="Cambria Math"/>
              </w:rPr>
              <m:t>1</m:t>
            </m:r>
          </m:sub>
        </m:sSub>
        <m:r>
          <w:rPr>
            <w:rFonts w:ascii="Cambria Math" w:hAnsi="Cambria Math" w:hint="eastAsia"/>
          </w:rPr>
          <m:t>=</m:t>
        </m:r>
        <m:sSubSup>
          <m:sSubSupPr>
            <m:ctrlPr>
              <w:rPr>
                <w:rFonts w:ascii="Cambria Math" w:hAnsi="Cambria Math"/>
                <w:bCs/>
              </w:rPr>
            </m:ctrlPr>
          </m:sSubSupPr>
          <m:e>
            <m:r>
              <w:rPr>
                <w:rFonts w:ascii="Cambria Math" w:hAnsi="Cambria Math"/>
              </w:rPr>
              <m:t>l</m:t>
            </m:r>
          </m:e>
          <m:sub>
            <m:eqArr>
              <m:eqArrPr>
                <m:ctrlPr>
                  <w:rPr>
                    <w:rFonts w:ascii="Cambria Math" w:hAnsi="Cambria Math"/>
                    <w:bCs/>
                    <w:i/>
                  </w:rPr>
                </m:ctrlPr>
              </m:eqArrPr>
              <m:e>
                <m:r>
                  <w:rPr>
                    <w:rFonts w:ascii="Cambria Math" w:hAnsi="Cambria Math"/>
                  </w:rPr>
                  <m:t>s</m:t>
                </m:r>
              </m:e>
              <m:e/>
            </m:eqArr>
          </m:sub>
          <m:sup>
            <m:r>
              <w:rPr>
                <w:rFonts w:ascii="Cambria Math" w:hAnsi="Cambria Math"/>
              </w:rPr>
              <m:t>i</m:t>
            </m:r>
          </m:sup>
        </m:sSubSup>
        <m:r>
          <w:rPr>
            <w:rFonts w:ascii="Cambria Math" w:eastAsia="微软雅黑" w:hAnsi="Cambria Math" w:cs="微软雅黑" w:hint="eastAsia"/>
          </w:rPr>
          <m:t>-</m:t>
        </m:r>
        <m:sSub>
          <m:sSubPr>
            <m:ctrlPr>
              <w:rPr>
                <w:rFonts w:ascii="Cambria Math" w:hAnsi="Cambria Math"/>
                <w:bCs/>
              </w:rPr>
            </m:ctrlPr>
          </m:sSubPr>
          <m:e>
            <m:r>
              <w:rPr>
                <w:rFonts w:ascii="Cambria Math" w:hAnsi="Cambria Math"/>
              </w:rPr>
              <m:t>t</m:t>
            </m:r>
          </m:e>
          <m:sub>
            <m:r>
              <w:rPr>
                <w:rFonts w:ascii="Cambria Math" w:hAnsi="Cambria Math"/>
              </w:rPr>
              <m:t>pre</m:t>
            </m:r>
          </m:sub>
        </m:sSub>
      </m:oMath>
      <w:r>
        <w:rPr>
          <w:rFonts w:hint="eastAsia"/>
          <w:bCs/>
        </w:rPr>
        <w:t>表示</w:t>
      </w:r>
      <w:r w:rsidR="00840C88">
        <w:rPr>
          <w:rFonts w:hint="eastAsia"/>
          <w:bCs/>
        </w:rPr>
        <w:t>当前下载任务</w:t>
      </w:r>
      <w:r>
        <w:rPr>
          <w:rFonts w:hint="eastAsia"/>
          <w:bCs/>
        </w:rPr>
        <w:t>距离上一个下载任务结束的时长</w:t>
      </w:r>
      <w:r w:rsidRPr="000557E5">
        <w:rPr>
          <w:rFonts w:hint="eastAsia"/>
          <w:bCs/>
        </w:rPr>
        <w:t>，</w:t>
      </w:r>
      <m:oMath>
        <m:sSub>
          <m:sSubPr>
            <m:ctrlPr>
              <w:rPr>
                <w:rFonts w:ascii="Cambria Math" w:hAnsi="Cambria Math"/>
                <w:bCs/>
              </w:rPr>
            </m:ctrlPr>
          </m:sSubPr>
          <m:e>
            <m:r>
              <w:rPr>
                <w:rFonts w:ascii="Cambria Math" w:hAnsi="Cambria Math" w:hint="eastAsia"/>
              </w:rPr>
              <m:t>d</m:t>
            </m:r>
          </m:e>
          <m:sub>
            <m:r>
              <w:rPr>
                <w:rFonts w:ascii="Cambria Math" w:hAnsi="Cambria Math" w:hint="eastAsia"/>
              </w:rPr>
              <m:t>2</m:t>
            </m:r>
          </m:sub>
        </m:sSub>
        <m:r>
          <w:rPr>
            <w:rFonts w:ascii="Cambria Math" w:hAnsi="Cambria Math" w:hint="eastAsia"/>
          </w:rPr>
          <m:t>=</m:t>
        </m:r>
        <m:sSub>
          <m:sSubPr>
            <m:ctrlPr>
              <w:rPr>
                <w:rFonts w:ascii="Cambria Math" w:hAnsi="Cambria Math"/>
                <w:bCs/>
              </w:rPr>
            </m:ctrlPr>
          </m:sSubPr>
          <m:e>
            <m:r>
              <w:rPr>
                <w:rFonts w:ascii="Cambria Math" w:hAnsi="Cambria Math" w:hint="eastAsia"/>
              </w:rPr>
              <m:t>t</m:t>
            </m:r>
          </m:e>
          <m:sub>
            <m:r>
              <w:rPr>
                <w:rFonts w:ascii="Cambria Math" w:hAnsi="Cambria Math" w:hint="eastAsia"/>
              </w:rPr>
              <m:t>pro</m:t>
            </m:r>
          </m:sub>
        </m:sSub>
        <m:r>
          <w:rPr>
            <w:rFonts w:ascii="Cambria Math" w:eastAsia="微软雅黑" w:hAnsi="Cambria Math" w:cs="微软雅黑" w:hint="eastAsia"/>
          </w:rPr>
          <m:t>-</m:t>
        </m:r>
        <m:sSubSup>
          <m:sSubSupPr>
            <m:ctrlPr>
              <w:rPr>
                <w:rFonts w:ascii="Cambria Math" w:hAnsi="Cambria Math"/>
                <w:bCs/>
              </w:rPr>
            </m:ctrlPr>
          </m:sSubSupPr>
          <m:e>
            <m:r>
              <w:rPr>
                <w:rFonts w:ascii="Cambria Math" w:hAnsi="Cambria Math"/>
              </w:rPr>
              <m:t>l</m:t>
            </m:r>
          </m:e>
          <m:sub>
            <m:r>
              <w:rPr>
                <w:rFonts w:ascii="Cambria Math" w:hAnsi="Cambria Math"/>
              </w:rPr>
              <m:t>e</m:t>
            </m:r>
          </m:sub>
          <m:sup>
            <m:r>
              <w:rPr>
                <w:rFonts w:ascii="Cambria Math" w:hAnsi="Cambria Math"/>
              </w:rPr>
              <m:t>i</m:t>
            </m:r>
          </m:sup>
        </m:sSubSup>
      </m:oMath>
      <w:r>
        <w:rPr>
          <w:rFonts w:hint="eastAsia"/>
          <w:bCs/>
        </w:rPr>
        <w:t>表示</w:t>
      </w:r>
      <w:r w:rsidR="00840C88">
        <w:rPr>
          <w:rFonts w:hint="eastAsia"/>
          <w:bCs/>
        </w:rPr>
        <w:t>当前下载任务</w:t>
      </w:r>
      <w:r>
        <w:rPr>
          <w:rFonts w:hint="eastAsia"/>
          <w:bCs/>
        </w:rPr>
        <w:t>距离下一个下载任务开始的时长</w:t>
      </w:r>
      <w:r w:rsidRPr="000557E5">
        <w:rPr>
          <w:rFonts w:hint="eastAsia"/>
          <w:bCs/>
        </w:rPr>
        <w:t>，则根据</w:t>
      </w:r>
      <m:oMath>
        <m:sSub>
          <m:sSubPr>
            <m:ctrlPr>
              <w:rPr>
                <w:rFonts w:ascii="Cambria Math" w:hAnsi="Cambria Math"/>
                <w:bCs/>
              </w:rPr>
            </m:ctrlPr>
          </m:sSubPr>
          <m:e>
            <m:r>
              <w:rPr>
                <w:rFonts w:ascii="Cambria Math" w:hAnsi="Cambria Math"/>
              </w:rPr>
              <m:t xml:space="preserve"> </m:t>
            </m:r>
            <m:r>
              <w:rPr>
                <w:rFonts w:ascii="Cambria Math" w:hAnsi="Cambria Math" w:hint="eastAsia"/>
              </w:rPr>
              <m:t>d</m:t>
            </m:r>
          </m:e>
          <m:sub>
            <m:r>
              <w:rPr>
                <w:rFonts w:ascii="Cambria Math" w:hAnsi="Cambria Math"/>
              </w:rPr>
              <m:t>1</m:t>
            </m:r>
          </m:sub>
        </m:sSub>
        <m:r>
          <w:rPr>
            <w:rFonts w:ascii="Cambria Math" w:hAnsi="Cambria Math"/>
          </w:rPr>
          <m:t xml:space="preserve"> </m:t>
        </m:r>
      </m:oMath>
      <w:r w:rsidRPr="000557E5">
        <w:rPr>
          <w:rFonts w:hint="eastAsia"/>
          <w:bCs/>
        </w:rPr>
        <w:t>和</w:t>
      </w:r>
      <m:oMath>
        <m:r>
          <m:rPr>
            <m:sty m:val="p"/>
          </m:rPr>
          <w:rPr>
            <w:rFonts w:ascii="Cambria Math" w:hAnsi="Cambria Math"/>
          </w:rPr>
          <m:t xml:space="preserve"> </m:t>
        </m:r>
        <m:sSub>
          <m:sSubPr>
            <m:ctrlPr>
              <w:rPr>
                <w:rFonts w:ascii="Cambria Math" w:hAnsi="Cambria Math"/>
                <w:bCs/>
              </w:rPr>
            </m:ctrlPr>
          </m:sSubPr>
          <m:e>
            <m:r>
              <w:rPr>
                <w:rFonts w:ascii="Cambria Math" w:hAnsi="Cambria Math" w:hint="eastAsia"/>
              </w:rPr>
              <m:t>d</m:t>
            </m:r>
          </m:e>
          <m:sub>
            <m:r>
              <w:rPr>
                <w:rFonts w:ascii="Cambria Math" w:hAnsi="Cambria Math" w:hint="eastAsia"/>
              </w:rPr>
              <m:t>2</m:t>
            </m:r>
          </m:sub>
        </m:sSub>
        <m:r>
          <w:rPr>
            <w:rFonts w:ascii="Cambria Math" w:hAnsi="Cambria Math"/>
          </w:rPr>
          <m:t xml:space="preserve"> </m:t>
        </m:r>
      </m:oMath>
      <w:r w:rsidRPr="000557E5">
        <w:rPr>
          <w:rFonts w:hint="eastAsia"/>
          <w:bCs/>
        </w:rPr>
        <w:t>的值</w:t>
      </w:r>
      <w:r>
        <w:rPr>
          <w:rFonts w:hint="eastAsia"/>
          <w:bCs/>
        </w:rPr>
        <w:t>不</w:t>
      </w:r>
      <w:r w:rsidRPr="00F940DB">
        <w:rPr>
          <w:rFonts w:hint="eastAsia"/>
          <w:bCs/>
          <w:color w:val="000000" w:themeColor="text1"/>
        </w:rPr>
        <w:t>同</w:t>
      </w:r>
      <m:oMath>
        <m:r>
          <m:rPr>
            <m:sty m:val="p"/>
          </m:rPr>
          <w:rPr>
            <w:rFonts w:ascii="Cambria Math" w:hAnsi="Cambria Math"/>
            <w:color w:val="000000" w:themeColor="text1"/>
          </w:rPr>
          <m:t xml:space="preserve"> </m:t>
        </m:r>
        <m:sSub>
          <m:sSubPr>
            <m:ctrlPr>
              <w:rPr>
                <w:rFonts w:ascii="Cambria Math" w:hAnsi="Cambria Math"/>
                <w:bCs/>
                <w:color w:val="000000" w:themeColor="text1"/>
              </w:rPr>
            </m:ctrlPr>
          </m:sSubPr>
          <m:e>
            <m:r>
              <w:rPr>
                <w:rFonts w:ascii="Cambria Math" w:hAnsi="Cambria Math"/>
                <w:color w:val="000000" w:themeColor="text1"/>
              </w:rPr>
              <m:t>k</m:t>
            </m:r>
          </m:e>
          <m:sub>
            <m:r>
              <w:rPr>
                <w:rFonts w:ascii="Cambria Math" w:hAnsi="Cambria Math"/>
                <w:color w:val="000000" w:themeColor="text1"/>
              </w:rPr>
              <m:t xml:space="preserve">i </m:t>
            </m:r>
          </m:sub>
        </m:sSub>
      </m:oMath>
      <w:r w:rsidRPr="00F940DB">
        <w:rPr>
          <w:rFonts w:hint="eastAsia"/>
          <w:bCs/>
          <w:color w:val="000000" w:themeColor="text1"/>
        </w:rPr>
        <w:t>有以</w:t>
      </w:r>
      <w:r w:rsidRPr="000557E5">
        <w:rPr>
          <w:rFonts w:hint="eastAsia"/>
          <w:bCs/>
        </w:rPr>
        <w:t>下几种</w:t>
      </w:r>
      <w:r>
        <w:rPr>
          <w:rFonts w:hint="eastAsia"/>
          <w:bCs/>
        </w:rPr>
        <w:t>结果</w:t>
      </w:r>
      <w:r>
        <w:rPr>
          <w:rFonts w:hint="eastAsia"/>
          <w:bCs/>
        </w:rPr>
        <w:t>:</w:t>
      </w:r>
    </w:p>
    <w:p w14:paraId="2BCA25DA" w14:textId="3AAFD870" w:rsidR="00D12D1B" w:rsidRPr="00F36B16" w:rsidRDefault="00D12D1B" w:rsidP="00D12D1B">
      <w:pPr>
        <w:ind w:firstLine="480"/>
        <w:rPr>
          <w:color w:val="000000" w:themeColor="text1"/>
        </w:rPr>
      </w:pPr>
      <w:r w:rsidRPr="00F36B16">
        <w:rPr>
          <w:rFonts w:hint="eastAsia"/>
          <w:bCs/>
          <w:color w:val="000000" w:themeColor="text1"/>
        </w:rPr>
        <w:t>1</w:t>
      </w:r>
      <w:r w:rsidRPr="00F36B16">
        <w:rPr>
          <w:rFonts w:hint="eastAsia"/>
          <w:bCs/>
          <w:color w:val="000000" w:themeColor="text1"/>
        </w:rPr>
        <w:t>）当</w:t>
      </w:r>
      <m:oMath>
        <m:sSub>
          <m:sSubPr>
            <m:ctrlPr>
              <w:rPr>
                <w:rFonts w:ascii="Cambria Math" w:hAnsi="Cambria Math"/>
                <w:bCs/>
                <w:color w:val="000000" w:themeColor="text1"/>
              </w:rPr>
            </m:ctrlPr>
          </m:sSubPr>
          <m:e>
            <m:r>
              <w:rPr>
                <w:rFonts w:ascii="Cambria Math" w:hAnsi="Cambria Math"/>
                <w:color w:val="000000" w:themeColor="text1"/>
              </w:rPr>
              <m:t xml:space="preserve"> </m:t>
            </m:r>
            <m:r>
              <w:rPr>
                <w:rFonts w:ascii="Cambria Math" w:hAnsi="Cambria Math" w:hint="eastAsia"/>
                <w:color w:val="000000" w:themeColor="text1"/>
              </w:rPr>
              <m:t>d</m:t>
            </m:r>
          </m:e>
          <m:sub>
            <m:r>
              <w:rPr>
                <w:rFonts w:ascii="Cambria Math" w:hAnsi="Cambria Math"/>
                <w:color w:val="000000" w:themeColor="text1"/>
              </w:rPr>
              <m:t>1</m:t>
            </m:r>
          </m:sub>
        </m:sSub>
        <m:r>
          <m:rPr>
            <m:sty m:val="p"/>
          </m:rPr>
          <w:rPr>
            <w:rFonts w:ascii="Cambria Math" w:hAnsi="Cambria Math"/>
            <w:color w:val="000000" w:themeColor="text1"/>
          </w:rPr>
          <m:t xml:space="preserve">&gt;δ </m:t>
        </m:r>
      </m:oMath>
      <w:r w:rsidRPr="00F36B16">
        <w:rPr>
          <w:rFonts w:hint="eastAsia"/>
          <w:color w:val="000000" w:themeColor="text1"/>
        </w:rPr>
        <w:t>且</w:t>
      </w:r>
      <m:oMath>
        <m:r>
          <m:rPr>
            <m:sty m:val="p"/>
          </m:rPr>
          <w:rPr>
            <w:rFonts w:ascii="Cambria Math" w:hAnsi="Cambria Math"/>
            <w:color w:val="000000" w:themeColor="text1"/>
          </w:rPr>
          <m:t xml:space="preserve"> </m:t>
        </m:r>
        <m:sSub>
          <m:sSubPr>
            <m:ctrlPr>
              <w:rPr>
                <w:rFonts w:ascii="Cambria Math" w:hAnsi="Cambria Math"/>
                <w:bCs/>
                <w:color w:val="000000" w:themeColor="text1"/>
              </w:rPr>
            </m:ctrlPr>
          </m:sSubPr>
          <m:e>
            <m:r>
              <w:rPr>
                <w:rFonts w:ascii="Cambria Math" w:hAnsi="Cambria Math" w:hint="eastAsia"/>
                <w:color w:val="000000" w:themeColor="text1"/>
              </w:rPr>
              <m:t>d</m:t>
            </m:r>
          </m:e>
          <m:sub>
            <m:r>
              <w:rPr>
                <w:rFonts w:ascii="Cambria Math" w:hAnsi="Cambria Math" w:hint="eastAsia"/>
                <w:color w:val="000000" w:themeColor="text1"/>
              </w:rPr>
              <m:t>2</m:t>
            </m:r>
          </m:sub>
        </m:sSub>
        <m:r>
          <m:rPr>
            <m:sty m:val="p"/>
          </m:rPr>
          <w:rPr>
            <w:rFonts w:ascii="Cambria Math" w:hAnsi="Cambria Math"/>
            <w:color w:val="000000" w:themeColor="text1"/>
          </w:rPr>
          <m:t xml:space="preserve">&gt;δ </m:t>
        </m:r>
      </m:oMath>
      <w:r w:rsidRPr="00F36B16">
        <w:rPr>
          <w:rFonts w:hint="eastAsia"/>
          <w:color w:val="000000" w:themeColor="text1"/>
        </w:rPr>
        <w:t>时，表示候选任务</w:t>
      </w:r>
      <w:proofErr w:type="spellStart"/>
      <w:r w:rsidRPr="00F36B16">
        <w:rPr>
          <w:rFonts w:hint="eastAsia"/>
          <w:i/>
          <w:color w:val="000000" w:themeColor="text1"/>
        </w:rPr>
        <w:t>i</w:t>
      </w:r>
      <w:proofErr w:type="spellEnd"/>
      <w:r w:rsidRPr="00F36B16">
        <w:rPr>
          <w:rFonts w:hint="eastAsia"/>
          <w:color w:val="000000" w:themeColor="text1"/>
        </w:rPr>
        <w:t>和当前已经下载完成的任务没有发生尾部冲突，例如子图</w:t>
      </w:r>
      <w:r w:rsidRPr="00F36B16">
        <w:rPr>
          <w:rFonts w:hint="eastAsia"/>
          <w:color w:val="000000" w:themeColor="text1"/>
        </w:rPr>
        <w:t>a</w:t>
      </w:r>
      <w:r w:rsidR="00C24D37">
        <w:rPr>
          <w:color w:val="000000" w:themeColor="text1"/>
        </w:rPr>
        <w:t>)</w:t>
      </w:r>
      <w:r w:rsidRPr="00F36B16">
        <w:rPr>
          <w:rFonts w:hint="eastAsia"/>
          <w:color w:val="000000" w:themeColor="text1"/>
        </w:rPr>
        <w:t>，此时有</w:t>
      </w:r>
      <m:oMath>
        <m:sSub>
          <m:sSubPr>
            <m:ctrlPr>
              <w:rPr>
                <w:rFonts w:ascii="Cambria Math" w:hAnsi="Cambria Math"/>
                <w:color w:val="000000" w:themeColor="text1"/>
              </w:rPr>
            </m:ctrlPr>
          </m:sSubPr>
          <m:e>
            <m:r>
              <w:rPr>
                <w:rFonts w:ascii="Cambria Math" w:hAnsi="Cambria Math"/>
                <w:color w:val="000000" w:themeColor="text1"/>
              </w:rPr>
              <m:t xml:space="preserve"> </m:t>
            </m:r>
            <m:r>
              <w:rPr>
                <w:rFonts w:ascii="Cambria Math" w:hAnsi="Cambria Math" w:hint="eastAsia"/>
                <w:color w:val="000000" w:themeColor="text1"/>
              </w:rPr>
              <m:t>k</m:t>
            </m:r>
          </m:e>
          <m:sub>
            <m:r>
              <w:rPr>
                <w:rFonts w:ascii="Cambria Math" w:hAnsi="Cambria Math"/>
                <w:color w:val="000000" w:themeColor="text1"/>
              </w:rPr>
              <m:t>i</m:t>
            </m:r>
          </m:sub>
        </m:sSub>
        <m:r>
          <w:rPr>
            <w:rFonts w:ascii="Cambria Math" w:hAnsi="Cambria Math" w:hint="eastAsia"/>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w:rPr>
            <w:rFonts w:ascii="Cambria Math" w:eastAsia="微软雅黑" w:hAnsi="Cambria Math" w:cs="微软雅黑" w:hint="eastAsia"/>
            <w:color w:val="000000" w:themeColor="text1"/>
          </w:rPr>
          <m:t>-</m:t>
        </m:r>
        <m:sSubSup>
          <m:sSubSupPr>
            <m:ctrlPr>
              <w:rPr>
                <w:rFonts w:ascii="Cambria Math" w:hAnsi="Cambria Math"/>
                <w:bCs/>
                <w:i/>
                <w:color w:val="000000" w:themeColor="text1"/>
              </w:rPr>
            </m:ctrlPr>
          </m:sSubSupPr>
          <m:e>
            <m:r>
              <w:rPr>
                <w:rFonts w:ascii="Cambria Math" w:hAnsi="Cambria Math" w:hint="eastAsia"/>
                <w:color w:val="000000" w:themeColor="text1"/>
              </w:rPr>
              <m:t>l</m:t>
            </m:r>
          </m:e>
          <m:sub>
            <m:r>
              <w:rPr>
                <w:rFonts w:ascii="Cambria Math" w:hAnsi="Cambria Math"/>
                <w:color w:val="000000" w:themeColor="text1"/>
              </w:rPr>
              <m:t>s</m:t>
            </m:r>
          </m:sub>
          <m:sup>
            <m:r>
              <w:rPr>
                <w:rFonts w:ascii="Cambria Math" w:hAnsi="Cambria Math" w:hint="eastAsia"/>
                <w:color w:val="000000" w:themeColor="text1"/>
              </w:rPr>
              <m:t>i</m:t>
            </m:r>
          </m:sup>
        </m:sSubSup>
        <m:r>
          <w:rPr>
            <w:rFonts w:ascii="Cambria Math" w:hAnsi="Cambria Math"/>
            <w:color w:val="000000" w:themeColor="text1"/>
          </w:rPr>
          <m:t>+</m:t>
        </m:r>
        <m:r>
          <m:rPr>
            <m:sty m:val="p"/>
          </m:rPr>
          <w:rPr>
            <w:rFonts w:ascii="Cambria Math" w:hAnsi="Cambria Math"/>
            <w:color w:val="000000" w:themeColor="text1"/>
          </w:rPr>
          <m:t>δ</m:t>
        </m:r>
      </m:oMath>
      <w:r w:rsidRPr="00F36B16">
        <w:rPr>
          <w:rFonts w:hint="eastAsia"/>
          <w:color w:val="000000" w:themeColor="text1"/>
        </w:rPr>
        <w:t>。</w:t>
      </w:r>
    </w:p>
    <w:p w14:paraId="051AE7A7" w14:textId="28669F7F" w:rsidR="00D12D1B" w:rsidRPr="00F36B16" w:rsidRDefault="00D12D1B" w:rsidP="00D12D1B">
      <w:pPr>
        <w:ind w:firstLine="480"/>
        <w:rPr>
          <w:bCs/>
          <w:color w:val="000000" w:themeColor="text1"/>
        </w:rPr>
      </w:pPr>
      <w:r w:rsidRPr="00F36B16">
        <w:rPr>
          <w:rFonts w:hint="eastAsia"/>
          <w:bCs/>
          <w:color w:val="000000" w:themeColor="text1"/>
        </w:rPr>
        <w:t>2</w:t>
      </w:r>
      <w:r w:rsidRPr="00F36B16">
        <w:rPr>
          <w:bCs/>
          <w:color w:val="000000" w:themeColor="text1"/>
        </w:rPr>
        <w:t xml:space="preserve">) </w:t>
      </w:r>
      <w:r w:rsidRPr="00F36B16">
        <w:rPr>
          <w:rFonts w:hint="eastAsia"/>
          <w:bCs/>
          <w:color w:val="000000" w:themeColor="text1"/>
        </w:rPr>
        <w:t>当</w:t>
      </w:r>
      <m:oMath>
        <m:r>
          <m:rPr>
            <m:sty m:val="p"/>
          </m:rPr>
          <w:rPr>
            <w:rFonts w:ascii="Cambria Math" w:hAnsi="Cambria Math"/>
            <w:color w:val="000000" w:themeColor="text1"/>
          </w:rPr>
          <m:t xml:space="preserve"> </m:t>
        </m:r>
        <m:sSub>
          <m:sSubPr>
            <m:ctrlPr>
              <w:rPr>
                <w:rFonts w:ascii="Cambria Math" w:hAnsi="Cambria Math"/>
                <w:bCs/>
                <w:color w:val="000000" w:themeColor="text1"/>
              </w:rPr>
            </m:ctrlPr>
          </m:sSubPr>
          <m:e>
            <m:r>
              <w:rPr>
                <w:rFonts w:ascii="Cambria Math" w:hAnsi="Cambria Math" w:hint="eastAsia"/>
                <w:color w:val="000000" w:themeColor="text1"/>
              </w:rPr>
              <m:t>d</m:t>
            </m:r>
          </m:e>
          <m:sub>
            <m:r>
              <w:rPr>
                <w:rFonts w:ascii="Cambria Math" w:hAnsi="Cambria Math"/>
                <w:color w:val="000000" w:themeColor="text1"/>
              </w:rPr>
              <m:t>1</m:t>
            </m:r>
          </m:sub>
        </m:sSub>
        <m:r>
          <m:rPr>
            <m:sty m:val="p"/>
          </m:rPr>
          <w:rPr>
            <w:rFonts w:ascii="Cambria Math" w:hAnsi="Cambria Math"/>
            <w:color w:val="000000" w:themeColor="text1"/>
          </w:rPr>
          <m:t xml:space="preserve">≤δ </m:t>
        </m:r>
      </m:oMath>
      <w:r w:rsidRPr="00F36B16">
        <w:rPr>
          <w:rFonts w:hint="eastAsia"/>
          <w:color w:val="000000" w:themeColor="text1"/>
        </w:rPr>
        <w:t>且</w:t>
      </w:r>
      <m:oMath>
        <m:r>
          <m:rPr>
            <m:sty m:val="p"/>
          </m:rPr>
          <w:rPr>
            <w:rFonts w:ascii="Cambria Math" w:hAnsi="Cambria Math"/>
            <w:color w:val="000000" w:themeColor="text1"/>
          </w:rPr>
          <m:t xml:space="preserve"> </m:t>
        </m:r>
        <m:sSub>
          <m:sSubPr>
            <m:ctrlPr>
              <w:rPr>
                <w:rFonts w:ascii="Cambria Math" w:hAnsi="Cambria Math"/>
                <w:bCs/>
                <w:color w:val="000000" w:themeColor="text1"/>
              </w:rPr>
            </m:ctrlPr>
          </m:sSubPr>
          <m:e>
            <m:r>
              <w:rPr>
                <w:rFonts w:ascii="Cambria Math" w:hAnsi="Cambria Math" w:hint="eastAsia"/>
                <w:color w:val="000000" w:themeColor="text1"/>
              </w:rPr>
              <m:t>d</m:t>
            </m:r>
          </m:e>
          <m:sub>
            <m:r>
              <w:rPr>
                <w:rFonts w:ascii="Cambria Math" w:hAnsi="Cambria Math" w:hint="eastAsia"/>
                <w:color w:val="000000" w:themeColor="text1"/>
              </w:rPr>
              <m:t>2</m:t>
            </m:r>
          </m:sub>
        </m:sSub>
        <m:r>
          <m:rPr>
            <m:sty m:val="p"/>
          </m:rPr>
          <w:rPr>
            <w:rFonts w:ascii="Cambria Math" w:hAnsi="Cambria Math"/>
            <w:color w:val="000000" w:themeColor="text1"/>
          </w:rPr>
          <m:t xml:space="preserve">&gt;δ </m:t>
        </m:r>
      </m:oMath>
      <w:r w:rsidRPr="00F36B16">
        <w:rPr>
          <w:rFonts w:hint="eastAsia"/>
          <w:color w:val="000000" w:themeColor="text1"/>
        </w:rPr>
        <w:t>时，表示候选任务</w:t>
      </w:r>
      <w:proofErr w:type="spellStart"/>
      <w:r w:rsidRPr="00F36B16">
        <w:rPr>
          <w:rFonts w:hint="eastAsia"/>
          <w:i/>
          <w:color w:val="000000" w:themeColor="text1"/>
        </w:rPr>
        <w:t>i</w:t>
      </w:r>
      <w:proofErr w:type="spellEnd"/>
      <w:r w:rsidRPr="00F36B16">
        <w:rPr>
          <w:rFonts w:hint="eastAsia"/>
          <w:color w:val="000000" w:themeColor="text1"/>
        </w:rPr>
        <w:t>只和前一个已经下载完成的任务发生尾部冲突，例如子图</w:t>
      </w:r>
      <w:r w:rsidRPr="00F36B16">
        <w:rPr>
          <w:rFonts w:hint="eastAsia"/>
          <w:color w:val="000000" w:themeColor="text1"/>
        </w:rPr>
        <w:t>b</w:t>
      </w:r>
      <w:r w:rsidRPr="00F36B16">
        <w:rPr>
          <w:color w:val="000000" w:themeColor="text1"/>
        </w:rPr>
        <w:t>)</w:t>
      </w:r>
      <w:r w:rsidRPr="00F36B16">
        <w:rPr>
          <w:rFonts w:hint="eastAsia"/>
          <w:color w:val="000000" w:themeColor="text1"/>
        </w:rPr>
        <w:t>，此时有</w:t>
      </w:r>
      <m:oMath>
        <m:sSub>
          <m:sSubPr>
            <m:ctrlPr>
              <w:rPr>
                <w:rFonts w:ascii="Cambria Math" w:hAnsi="Cambria Math"/>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i</m:t>
            </m:r>
          </m:sub>
        </m:sSub>
        <m:r>
          <w:rPr>
            <w:rFonts w:ascii="Cambria Math" w:hAnsi="Cambria Math" w:hint="eastAsia"/>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w:rPr>
            <w:rFonts w:ascii="Cambria Math" w:eastAsia="微软雅黑" w:hAnsi="Cambria Math" w:cs="微软雅黑" w:hint="eastAsia"/>
            <w:color w:val="000000" w:themeColor="text1"/>
          </w:rPr>
          <m:t>-</m:t>
        </m:r>
        <m:sSubSup>
          <m:sSubSupPr>
            <m:ctrlPr>
              <w:rPr>
                <w:rFonts w:ascii="Cambria Math" w:hAnsi="Cambria Math"/>
                <w:bCs/>
                <w:i/>
                <w:color w:val="000000" w:themeColor="text1"/>
              </w:rPr>
            </m:ctrlPr>
          </m:sSubSupPr>
          <m:e>
            <m:r>
              <w:rPr>
                <w:rFonts w:ascii="Cambria Math" w:hAnsi="Cambria Math" w:hint="eastAsia"/>
                <w:color w:val="000000" w:themeColor="text1"/>
              </w:rPr>
              <m:t>l</m:t>
            </m:r>
          </m:e>
          <m:sub>
            <m:r>
              <w:rPr>
                <w:rFonts w:ascii="Cambria Math" w:hAnsi="Cambria Math"/>
                <w:color w:val="000000" w:themeColor="text1"/>
              </w:rPr>
              <m:t>s</m:t>
            </m:r>
          </m:sub>
          <m:sup>
            <m:r>
              <w:rPr>
                <w:rFonts w:ascii="Cambria Math" w:hAnsi="Cambria Math" w:hint="eastAsia"/>
                <w:color w:val="000000" w:themeColor="text1"/>
              </w:rPr>
              <m:t>i</m:t>
            </m:r>
          </m:sup>
        </m:sSubSup>
        <m:r>
          <w:rPr>
            <w:rFonts w:ascii="Cambria Math" w:hAnsi="Cambria Math"/>
            <w:color w:val="000000" w:themeColor="text1"/>
          </w:rPr>
          <m:t>+</m:t>
        </m:r>
        <m:r>
          <m:rPr>
            <m:sty m:val="p"/>
          </m:rPr>
          <w:rPr>
            <w:rFonts w:ascii="Cambria Math" w:hAnsi="Cambria Math"/>
            <w:color w:val="000000" w:themeColor="text1"/>
          </w:rPr>
          <m:t>δ</m:t>
        </m:r>
        <m:r>
          <m:rPr>
            <m:sty m:val="p"/>
          </m:rPr>
          <w:rPr>
            <w:rFonts w:ascii="Cambria Math" w:eastAsia="微软雅黑" w:hAnsi="Cambria Math" w:cs="微软雅黑" w:hint="eastAsia"/>
            <w:color w:val="000000" w:themeColor="text1"/>
          </w:rPr>
          <m:t>-</m:t>
        </m:r>
        <m:d>
          <m:dPr>
            <m:begChr m:val="（"/>
            <m:endChr m:val="）"/>
            <m:ctrlPr>
              <w:rPr>
                <w:rFonts w:ascii="Cambria Math" w:hAnsi="Cambria Math"/>
                <w:color w:val="000000" w:themeColor="text1"/>
              </w:rPr>
            </m:ctrlPr>
          </m:dPr>
          <m:e>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m:rPr>
                <m:sty m:val="p"/>
              </m:rPr>
              <w:rPr>
                <w:rFonts w:ascii="Cambria Math" w:hAnsi="Cambria Math" w:hint="eastAsia"/>
                <w:color w:val="000000" w:themeColor="text1"/>
              </w:rPr>
              <m:t>+</m:t>
            </m:r>
            <m:r>
              <m:rPr>
                <m:sty m:val="p"/>
              </m:rPr>
              <w:rPr>
                <w:rFonts w:ascii="Cambria Math" w:hAnsi="Cambria Math"/>
                <w:color w:val="000000" w:themeColor="text1"/>
              </w:rPr>
              <m:t>δ</m:t>
            </m:r>
            <m:r>
              <m:rPr>
                <m:sty m:val="p"/>
              </m:rPr>
              <w:rPr>
                <w:rFonts w:ascii="Cambria Math" w:eastAsia="微软雅黑" w:hAnsi="Cambria Math" w:cs="微软雅黑" w:hint="eastAsia"/>
                <w:color w:val="000000" w:themeColor="text1"/>
              </w:rPr>
              <m:t>-</m:t>
            </m:r>
            <m:sSub>
              <m:sSubPr>
                <m:ctrlPr>
                  <w:rPr>
                    <w:rFonts w:ascii="Cambria Math" w:hAnsi="Cambria Math"/>
                    <w:bCs/>
                    <w:color w:val="000000" w:themeColor="text1"/>
                  </w:rPr>
                </m:ctrlPr>
              </m:sSubPr>
              <m:e>
                <m:r>
                  <w:rPr>
                    <w:rFonts w:ascii="Cambria Math" w:hAnsi="Cambria Math" w:hint="eastAsia"/>
                    <w:color w:val="000000" w:themeColor="text1"/>
                  </w:rPr>
                  <m:t>t</m:t>
                </m:r>
              </m:e>
              <m:sub>
                <m:r>
                  <w:rPr>
                    <w:rFonts w:ascii="Cambria Math" w:hAnsi="Cambria Math"/>
                    <w:color w:val="000000" w:themeColor="text1"/>
                  </w:rPr>
                  <m:t>pro</m:t>
                </m:r>
              </m:sub>
            </m:sSub>
          </m:e>
        </m:d>
        <m:r>
          <m:rPr>
            <m:sty m:val="p"/>
          </m:rPr>
          <w:rPr>
            <w:rFonts w:ascii="Cambria Math" w:hAnsi="Cambria Math" w:hint="eastAsia"/>
            <w:color w:val="000000" w:themeColor="text1"/>
          </w:rPr>
          <m:t>，即</m:t>
        </m:r>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i</m:t>
            </m:r>
          </m:sub>
        </m:sSub>
        <m:r>
          <w:rPr>
            <w:rFonts w:ascii="Cambria Math" w:hAnsi="Cambria Math" w:hint="eastAsia"/>
            <w:color w:val="000000" w:themeColor="text1"/>
          </w:rPr>
          <m:t>=</m:t>
        </m:r>
        <m:sSub>
          <m:sSubPr>
            <m:ctrlPr>
              <w:rPr>
                <w:rFonts w:ascii="Cambria Math" w:hAnsi="Cambria Math"/>
                <w:bCs/>
                <w:color w:val="000000" w:themeColor="text1"/>
              </w:rPr>
            </m:ctrlPr>
          </m:sSubPr>
          <m:e>
            <m:r>
              <w:rPr>
                <w:rFonts w:ascii="Cambria Math" w:hAnsi="Cambria Math" w:hint="eastAsia"/>
                <w:color w:val="000000" w:themeColor="text1"/>
              </w:rPr>
              <m:t>t</m:t>
            </m:r>
          </m:e>
          <m:sub>
            <m:r>
              <w:rPr>
                <w:rFonts w:ascii="Cambria Math" w:hAnsi="Cambria Math"/>
                <w:color w:val="000000" w:themeColor="text1"/>
              </w:rPr>
              <m:t>pro</m:t>
            </m:r>
          </m:sub>
        </m:sSub>
        <m:r>
          <w:rPr>
            <w:rFonts w:ascii="Cambria Math" w:eastAsia="微软雅黑" w:hAnsi="Cambria Math" w:cs="微软雅黑" w:hint="eastAsia"/>
            <w:color w:val="000000" w:themeColor="text1"/>
          </w:rPr>
          <m:t>-</m:t>
        </m:r>
        <m:sSubSup>
          <m:sSubSupPr>
            <m:ctrlPr>
              <w:rPr>
                <w:rFonts w:ascii="Cambria Math" w:hAnsi="Cambria Math"/>
                <w:bCs/>
                <w:i/>
                <w:color w:val="000000" w:themeColor="text1"/>
              </w:rPr>
            </m:ctrlPr>
          </m:sSubSupPr>
          <m:e>
            <m:r>
              <w:rPr>
                <w:rFonts w:ascii="Cambria Math" w:hAnsi="Cambria Math" w:hint="eastAsia"/>
                <w:color w:val="000000" w:themeColor="text1"/>
              </w:rPr>
              <m:t>l</m:t>
            </m:r>
          </m:e>
          <m:sub>
            <m:r>
              <w:rPr>
                <w:rFonts w:ascii="Cambria Math" w:hAnsi="Cambria Math"/>
                <w:color w:val="000000" w:themeColor="text1"/>
              </w:rPr>
              <m:t>s</m:t>
            </m:r>
          </m:sub>
          <m:sup>
            <m:r>
              <w:rPr>
                <w:rFonts w:ascii="Cambria Math" w:hAnsi="Cambria Math" w:hint="eastAsia"/>
                <w:color w:val="000000" w:themeColor="text1"/>
              </w:rPr>
              <m:t>i</m:t>
            </m:r>
          </m:sup>
        </m:sSubSup>
      </m:oMath>
      <w:r w:rsidRPr="00F36B16">
        <w:rPr>
          <w:rFonts w:hint="eastAsia"/>
          <w:bCs/>
          <w:color w:val="000000" w:themeColor="text1"/>
        </w:rPr>
        <w:t>。</w:t>
      </w:r>
    </w:p>
    <w:p w14:paraId="7435A1C5" w14:textId="77777777" w:rsidR="00D12D1B" w:rsidRPr="00F36B16" w:rsidRDefault="00D12D1B" w:rsidP="00D12D1B">
      <w:pPr>
        <w:ind w:firstLine="480"/>
        <w:rPr>
          <w:color w:val="000000" w:themeColor="text1"/>
        </w:rPr>
      </w:pPr>
      <w:r w:rsidRPr="00F36B16">
        <w:rPr>
          <w:rFonts w:hint="eastAsia"/>
          <w:bCs/>
          <w:color w:val="000000" w:themeColor="text1"/>
        </w:rPr>
        <w:t>3</w:t>
      </w:r>
      <w:r w:rsidRPr="00F36B16">
        <w:rPr>
          <w:rFonts w:hint="eastAsia"/>
          <w:bCs/>
          <w:color w:val="000000" w:themeColor="text1"/>
        </w:rPr>
        <w:t>）当</w:t>
      </w:r>
      <m:oMath>
        <m:sSub>
          <m:sSubPr>
            <m:ctrlPr>
              <w:rPr>
                <w:rFonts w:ascii="Cambria Math" w:hAnsi="Cambria Math"/>
                <w:bCs/>
                <w:color w:val="000000" w:themeColor="text1"/>
              </w:rPr>
            </m:ctrlPr>
          </m:sSubPr>
          <m:e>
            <m:r>
              <w:rPr>
                <w:rFonts w:ascii="Cambria Math" w:hAnsi="Cambria Math"/>
                <w:color w:val="000000" w:themeColor="text1"/>
              </w:rPr>
              <m:t xml:space="preserve"> </m:t>
            </m:r>
            <m:r>
              <w:rPr>
                <w:rFonts w:ascii="Cambria Math" w:hAnsi="Cambria Math" w:hint="eastAsia"/>
                <w:color w:val="000000" w:themeColor="text1"/>
              </w:rPr>
              <m:t>d</m:t>
            </m:r>
          </m:e>
          <m:sub>
            <m:r>
              <w:rPr>
                <w:rFonts w:ascii="Cambria Math" w:hAnsi="Cambria Math"/>
                <w:color w:val="000000" w:themeColor="text1"/>
              </w:rPr>
              <m:t>1</m:t>
            </m:r>
          </m:sub>
        </m:sSub>
        <m:r>
          <m:rPr>
            <m:sty m:val="p"/>
          </m:rPr>
          <w:rPr>
            <w:rFonts w:ascii="Cambria Math" w:hAnsi="Cambria Math"/>
            <w:color w:val="000000" w:themeColor="text1"/>
          </w:rPr>
          <m:t xml:space="preserve">&gt;δ </m:t>
        </m:r>
      </m:oMath>
      <w:r w:rsidRPr="00F36B16">
        <w:rPr>
          <w:rFonts w:hint="eastAsia"/>
          <w:color w:val="000000" w:themeColor="text1"/>
        </w:rPr>
        <w:t>且</w:t>
      </w:r>
      <m:oMath>
        <m:sSub>
          <m:sSubPr>
            <m:ctrlPr>
              <w:rPr>
                <w:rFonts w:ascii="Cambria Math" w:hAnsi="Cambria Math"/>
                <w:bCs/>
                <w:color w:val="000000" w:themeColor="text1"/>
              </w:rPr>
            </m:ctrlPr>
          </m:sSubPr>
          <m:e>
            <m:r>
              <w:rPr>
                <w:rFonts w:ascii="Cambria Math" w:hAnsi="Cambria Math"/>
                <w:color w:val="000000" w:themeColor="text1"/>
              </w:rPr>
              <m:t xml:space="preserve"> </m:t>
            </m:r>
            <m:r>
              <w:rPr>
                <w:rFonts w:ascii="Cambria Math" w:hAnsi="Cambria Math" w:hint="eastAsia"/>
                <w:color w:val="000000" w:themeColor="text1"/>
              </w:rPr>
              <m:t>d</m:t>
            </m:r>
          </m:e>
          <m:sub>
            <m:r>
              <w:rPr>
                <w:rFonts w:ascii="Cambria Math" w:hAnsi="Cambria Math" w:hint="eastAsia"/>
                <w:color w:val="000000" w:themeColor="text1"/>
              </w:rPr>
              <m:t>2</m:t>
            </m:r>
          </m:sub>
        </m:sSub>
        <m:r>
          <m:rPr>
            <m:sty m:val="p"/>
          </m:rPr>
          <w:rPr>
            <w:rFonts w:ascii="Cambria Math" w:hAnsi="Cambria Math"/>
            <w:color w:val="000000" w:themeColor="text1"/>
          </w:rPr>
          <m:t xml:space="preserve">≤δ </m:t>
        </m:r>
      </m:oMath>
      <w:r w:rsidRPr="00F36B16">
        <w:rPr>
          <w:rFonts w:hint="eastAsia"/>
          <w:color w:val="000000" w:themeColor="text1"/>
        </w:rPr>
        <w:t>时，表示候选任务</w:t>
      </w:r>
      <w:proofErr w:type="spellStart"/>
      <w:r w:rsidRPr="00F36B16">
        <w:rPr>
          <w:rFonts w:hint="eastAsia"/>
          <w:i/>
          <w:color w:val="000000" w:themeColor="text1"/>
        </w:rPr>
        <w:t>i</w:t>
      </w:r>
      <w:proofErr w:type="spellEnd"/>
      <w:r w:rsidRPr="00F36B16">
        <w:rPr>
          <w:rFonts w:hint="eastAsia"/>
          <w:color w:val="000000" w:themeColor="text1"/>
        </w:rPr>
        <w:t>只和后一个已经下载完成的任务发生尾部冲突，例如子图</w:t>
      </w:r>
      <w:r w:rsidRPr="00F36B16">
        <w:rPr>
          <w:rFonts w:hint="eastAsia"/>
          <w:color w:val="000000" w:themeColor="text1"/>
        </w:rPr>
        <w:t>c</w:t>
      </w:r>
      <w:r w:rsidRPr="00F36B16">
        <w:rPr>
          <w:color w:val="000000" w:themeColor="text1"/>
        </w:rPr>
        <w:t>)</w:t>
      </w:r>
      <w:r w:rsidRPr="00F36B16">
        <w:rPr>
          <w:rFonts w:hint="eastAsia"/>
          <w:color w:val="000000" w:themeColor="text1"/>
        </w:rPr>
        <w:t>，此时有</w:t>
      </w:r>
      <m:oMath>
        <m:sSub>
          <m:sSubPr>
            <m:ctrlPr>
              <w:rPr>
                <w:rFonts w:ascii="Cambria Math" w:hAnsi="Cambria Math"/>
                <w:color w:val="000000" w:themeColor="text1"/>
              </w:rPr>
            </m:ctrlPr>
          </m:sSubPr>
          <m:e>
            <m:r>
              <w:rPr>
                <w:rFonts w:ascii="Cambria Math" w:hAnsi="Cambria Math"/>
                <w:color w:val="000000" w:themeColor="text1"/>
              </w:rPr>
              <m:t xml:space="preserve"> </m:t>
            </m:r>
            <m:r>
              <w:rPr>
                <w:rFonts w:ascii="Cambria Math" w:hAnsi="Cambria Math" w:hint="eastAsia"/>
                <w:color w:val="000000" w:themeColor="text1"/>
              </w:rPr>
              <m:t>k</m:t>
            </m:r>
          </m:e>
          <m:sub>
            <m:r>
              <w:rPr>
                <w:rFonts w:ascii="Cambria Math" w:hAnsi="Cambria Math"/>
                <w:color w:val="000000" w:themeColor="text1"/>
              </w:rPr>
              <m:t>i</m:t>
            </m:r>
          </m:sub>
        </m:sSub>
        <m:r>
          <w:rPr>
            <w:rFonts w:ascii="Cambria Math" w:hAnsi="Cambria Math" w:hint="eastAsia"/>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w:rPr>
            <w:rFonts w:ascii="Cambria Math" w:eastAsia="微软雅黑" w:hAnsi="Cambria Math" w:cs="微软雅黑" w:hint="eastAsia"/>
            <w:color w:val="000000" w:themeColor="text1"/>
          </w:rPr>
          <m:t>-</m:t>
        </m:r>
        <m:sSubSup>
          <m:sSubSupPr>
            <m:ctrlPr>
              <w:rPr>
                <w:rFonts w:ascii="Cambria Math" w:hAnsi="Cambria Math"/>
                <w:bCs/>
                <w:i/>
                <w:color w:val="000000" w:themeColor="text1"/>
              </w:rPr>
            </m:ctrlPr>
          </m:sSubSupPr>
          <m:e>
            <m:r>
              <w:rPr>
                <w:rFonts w:ascii="Cambria Math" w:hAnsi="Cambria Math" w:hint="eastAsia"/>
                <w:color w:val="000000" w:themeColor="text1"/>
              </w:rPr>
              <m:t>l</m:t>
            </m:r>
          </m:e>
          <m:sub>
            <m:r>
              <w:rPr>
                <w:rFonts w:ascii="Cambria Math" w:hAnsi="Cambria Math"/>
                <w:color w:val="000000" w:themeColor="text1"/>
              </w:rPr>
              <m:t>s</m:t>
            </m:r>
          </m:sub>
          <m:sup>
            <m:r>
              <w:rPr>
                <w:rFonts w:ascii="Cambria Math" w:hAnsi="Cambria Math" w:hint="eastAsia"/>
                <w:color w:val="000000" w:themeColor="text1"/>
              </w:rPr>
              <m:t>i</m:t>
            </m:r>
          </m:sup>
        </m:sSubSup>
        <m:r>
          <w:rPr>
            <w:rFonts w:ascii="Cambria Math" w:hAnsi="Cambria Math"/>
            <w:color w:val="000000" w:themeColor="text1"/>
          </w:rPr>
          <m:t>+</m:t>
        </m:r>
        <m:r>
          <m:rPr>
            <m:sty m:val="p"/>
          </m:rPr>
          <w:rPr>
            <w:rFonts w:ascii="Cambria Math" w:hAnsi="Cambria Math"/>
            <w:color w:val="000000" w:themeColor="text1"/>
          </w:rPr>
          <m:t>δ</m:t>
        </m:r>
        <m:r>
          <m:rPr>
            <m:sty m:val="p"/>
          </m:rPr>
          <w:rPr>
            <w:rFonts w:ascii="Cambria Math" w:eastAsia="微软雅黑" w:hAnsi="Cambria Math" w:cs="微软雅黑" w:hint="eastAsia"/>
            <w:color w:val="000000" w:themeColor="text1"/>
          </w:rPr>
          <m:t>-</m:t>
        </m:r>
        <m:r>
          <m:rPr>
            <m:sty m:val="p"/>
          </m:rPr>
          <w:rPr>
            <w:rFonts w:ascii="Cambria Math" w:eastAsia="微软雅黑" w:hAnsi="微软雅黑" w:cs="微软雅黑" w:hint="eastAsia"/>
            <w:color w:val="000000" w:themeColor="text1"/>
          </w:rPr>
          <m:t>（</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r>
          <m:rPr>
            <m:sty m:val="p"/>
          </m:rPr>
          <w:rPr>
            <w:rFonts w:ascii="Cambria Math" w:eastAsia="微软雅黑" w:hAnsi="微软雅黑" w:cs="微软雅黑" w:hint="eastAsia"/>
            <w:color w:val="000000" w:themeColor="text1"/>
          </w:rPr>
          <m:t>+</m:t>
        </m:r>
        <m:r>
          <m:rPr>
            <m:sty m:val="p"/>
          </m:rPr>
          <w:rPr>
            <w:rFonts w:ascii="Cambria Math" w:hAnsi="Cambria Math"/>
            <w:color w:val="000000" w:themeColor="text1"/>
          </w:rPr>
          <m:t>δ</m:t>
        </m:r>
        <m:r>
          <m:rPr>
            <m:sty m:val="p"/>
          </m:rPr>
          <w:rPr>
            <w:rFonts w:ascii="Cambria Math" w:eastAsia="微软雅黑" w:hAnsi="Cambria Math" w:cs="微软雅黑" w:hint="eastAsia"/>
            <w:color w:val="000000" w:themeColor="text1"/>
          </w:rPr>
          <m:t>-</m:t>
        </m:r>
        <m:sSubSup>
          <m:sSubSupPr>
            <m:ctrlPr>
              <w:rPr>
                <w:rFonts w:ascii="Cambria Math" w:hAnsi="Cambria Math"/>
                <w:bCs/>
                <w:i/>
                <w:color w:val="000000" w:themeColor="text1"/>
              </w:rPr>
            </m:ctrlPr>
          </m:sSubSupPr>
          <m:e>
            <m:r>
              <w:rPr>
                <w:rFonts w:ascii="Cambria Math" w:hAnsi="Cambria Math" w:hint="eastAsia"/>
                <w:color w:val="000000" w:themeColor="text1"/>
              </w:rPr>
              <m:t>l</m:t>
            </m:r>
          </m:e>
          <m:sub>
            <m:r>
              <w:rPr>
                <w:rFonts w:ascii="Cambria Math" w:hAnsi="Cambria Math"/>
                <w:color w:val="000000" w:themeColor="text1"/>
              </w:rPr>
              <m:t>s</m:t>
            </m:r>
          </m:sub>
          <m:sup>
            <m:r>
              <w:rPr>
                <w:rFonts w:ascii="Cambria Math" w:hAnsi="Cambria Math" w:hint="eastAsia"/>
                <w:color w:val="000000" w:themeColor="text1"/>
              </w:rPr>
              <m:t>i</m:t>
            </m:r>
          </m:sup>
        </m:sSubSup>
        <m:r>
          <m:rPr>
            <m:sty m:val="p"/>
          </m:rPr>
          <w:rPr>
            <w:rFonts w:ascii="Cambria Math" w:eastAsia="微软雅黑" w:hAnsi="微软雅黑" w:cs="微软雅黑" w:hint="eastAsia"/>
            <w:color w:val="000000" w:themeColor="text1"/>
          </w:rPr>
          <m:t>）</m:t>
        </m:r>
      </m:oMath>
      <w:r w:rsidRPr="00F36B16">
        <w:rPr>
          <w:rFonts w:hint="eastAsia"/>
          <w:color w:val="000000" w:themeColor="text1"/>
        </w:rPr>
        <w:t>，即</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i</m:t>
            </m:r>
          </m:sub>
        </m:sSub>
        <m:r>
          <w:rPr>
            <w:rFonts w:ascii="Cambria Math" w:hAnsi="Cambria Math" w:hint="eastAsia"/>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w:rPr>
            <w:rFonts w:ascii="Cambria Math" w:eastAsia="微软雅黑" w:hAnsi="Cambria Math" w:cs="微软雅黑" w:hint="eastAsia"/>
            <w:color w:val="000000" w:themeColor="text1"/>
          </w:rPr>
          <m:t>-</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oMath>
      <w:r w:rsidRPr="00F36B16">
        <w:rPr>
          <w:rFonts w:hint="eastAsia"/>
          <w:bCs/>
          <w:color w:val="000000" w:themeColor="text1"/>
        </w:rPr>
        <w:t>。</w:t>
      </w:r>
    </w:p>
    <w:p w14:paraId="488BF3EF" w14:textId="77777777" w:rsidR="00D12D1B" w:rsidRDefault="00D12D1B" w:rsidP="00D12D1B">
      <w:pPr>
        <w:ind w:firstLine="480"/>
        <w:rPr>
          <w:bCs/>
          <w:color w:val="000000" w:themeColor="text1"/>
        </w:rPr>
      </w:pPr>
      <w:r w:rsidRPr="00F36B16">
        <w:rPr>
          <w:rFonts w:hint="eastAsia"/>
          <w:bCs/>
          <w:color w:val="000000" w:themeColor="text1"/>
        </w:rPr>
        <w:t>4</w:t>
      </w:r>
      <w:r w:rsidRPr="00F36B16">
        <w:rPr>
          <w:rFonts w:hint="eastAsia"/>
          <w:bCs/>
          <w:color w:val="000000" w:themeColor="text1"/>
        </w:rPr>
        <w:t>）当</w:t>
      </w:r>
      <m:oMath>
        <m:r>
          <m:rPr>
            <m:sty m:val="p"/>
          </m:rPr>
          <w:rPr>
            <w:rFonts w:ascii="Cambria Math" w:hAnsi="Cambria Math"/>
            <w:color w:val="000000" w:themeColor="text1"/>
          </w:rPr>
          <m:t xml:space="preserve"> </m:t>
        </m:r>
        <m:sSub>
          <m:sSubPr>
            <m:ctrlPr>
              <w:rPr>
                <w:rFonts w:ascii="Cambria Math" w:hAnsi="Cambria Math"/>
                <w:bCs/>
                <w:color w:val="000000" w:themeColor="text1"/>
              </w:rPr>
            </m:ctrlPr>
          </m:sSubPr>
          <m:e>
            <m:r>
              <w:rPr>
                <w:rFonts w:ascii="Cambria Math" w:hAnsi="Cambria Math" w:hint="eastAsia"/>
                <w:color w:val="000000" w:themeColor="text1"/>
              </w:rPr>
              <m:t>d</m:t>
            </m:r>
          </m:e>
          <m:sub>
            <m:r>
              <w:rPr>
                <w:rFonts w:ascii="Cambria Math" w:hAnsi="Cambria Math"/>
                <w:color w:val="000000" w:themeColor="text1"/>
              </w:rPr>
              <m:t>1</m:t>
            </m:r>
          </m:sub>
        </m:sSub>
        <m:r>
          <m:rPr>
            <m:sty m:val="p"/>
          </m:rPr>
          <w:rPr>
            <w:rFonts w:ascii="Cambria Math" w:hAnsi="Cambria Math"/>
            <w:color w:val="000000" w:themeColor="text1"/>
          </w:rPr>
          <m:t>≤δ</m:t>
        </m:r>
      </m:oMath>
      <w:r w:rsidR="000F4128">
        <w:rPr>
          <w:rFonts w:hint="eastAsia"/>
          <w:color w:val="000000" w:themeColor="text1"/>
        </w:rPr>
        <w:t xml:space="preserve"> </w:t>
      </w:r>
      <w:r w:rsidRPr="00F36B16">
        <w:rPr>
          <w:rFonts w:hint="eastAsia"/>
          <w:color w:val="000000" w:themeColor="text1"/>
        </w:rPr>
        <w:t>且</w:t>
      </w:r>
      <m:oMath>
        <m:sSub>
          <m:sSubPr>
            <m:ctrlPr>
              <w:rPr>
                <w:rFonts w:ascii="Cambria Math" w:hAnsi="Cambria Math"/>
                <w:bCs/>
                <w:color w:val="000000" w:themeColor="text1"/>
              </w:rPr>
            </m:ctrlPr>
          </m:sSubPr>
          <m:e>
            <m:r>
              <w:rPr>
                <w:rFonts w:ascii="Cambria Math" w:hAnsi="Cambria Math"/>
                <w:color w:val="000000" w:themeColor="text1"/>
              </w:rPr>
              <m:t xml:space="preserve"> </m:t>
            </m:r>
            <m:r>
              <w:rPr>
                <w:rFonts w:ascii="Cambria Math" w:hAnsi="Cambria Math" w:hint="eastAsia"/>
                <w:color w:val="000000" w:themeColor="text1"/>
              </w:rPr>
              <m:t>d</m:t>
            </m:r>
          </m:e>
          <m:sub>
            <m:r>
              <w:rPr>
                <w:rFonts w:ascii="Cambria Math" w:hAnsi="Cambria Math" w:hint="eastAsia"/>
                <w:color w:val="000000" w:themeColor="text1"/>
              </w:rPr>
              <m:t>2</m:t>
            </m:r>
          </m:sub>
        </m:sSub>
        <m:r>
          <m:rPr>
            <m:sty m:val="p"/>
          </m:rPr>
          <w:rPr>
            <w:rFonts w:ascii="Cambria Math" w:hAnsi="Cambria Math"/>
            <w:color w:val="000000" w:themeColor="text1"/>
          </w:rPr>
          <m:t xml:space="preserve">≤δ </m:t>
        </m:r>
      </m:oMath>
      <w:r w:rsidRPr="00F36B16">
        <w:rPr>
          <w:rFonts w:hint="eastAsia"/>
          <w:color w:val="000000" w:themeColor="text1"/>
        </w:rPr>
        <w:t>时，表示候选任务</w:t>
      </w:r>
      <w:proofErr w:type="spellStart"/>
      <w:r w:rsidRPr="00F36B16">
        <w:rPr>
          <w:rFonts w:hint="eastAsia"/>
          <w:i/>
          <w:color w:val="000000" w:themeColor="text1"/>
        </w:rPr>
        <w:t>i</w:t>
      </w:r>
      <w:proofErr w:type="spellEnd"/>
      <w:r w:rsidRPr="00F36B16">
        <w:rPr>
          <w:rFonts w:hint="eastAsia"/>
          <w:color w:val="000000" w:themeColor="text1"/>
        </w:rPr>
        <w:t>和前后已经下载完成的任务都发生尾部冲突，例如子图</w:t>
      </w:r>
      <w:r w:rsidRPr="00F36B16">
        <w:rPr>
          <w:rFonts w:hint="eastAsia"/>
          <w:color w:val="000000" w:themeColor="text1"/>
        </w:rPr>
        <w:t>d</w:t>
      </w:r>
      <w:r w:rsidRPr="00F36B16">
        <w:rPr>
          <w:color w:val="000000" w:themeColor="text1"/>
        </w:rPr>
        <w:t>)</w:t>
      </w:r>
      <w:r w:rsidRPr="00F36B16">
        <w:rPr>
          <w:rFonts w:hint="eastAsia"/>
          <w:color w:val="000000" w:themeColor="text1"/>
        </w:rPr>
        <w:t>，此时有</w:t>
      </w:r>
      <m:oMath>
        <m:sSub>
          <m:sSubPr>
            <m:ctrlPr>
              <w:rPr>
                <w:rFonts w:ascii="Cambria Math" w:hAnsi="Cambria Math"/>
                <w:color w:val="000000" w:themeColor="text1"/>
              </w:rPr>
            </m:ctrlPr>
          </m:sSubPr>
          <m:e>
            <m:r>
              <w:rPr>
                <w:rFonts w:ascii="Cambria Math" w:hAnsi="Cambria Math"/>
                <w:color w:val="000000" w:themeColor="text1"/>
              </w:rPr>
              <m:t xml:space="preserve"> </m:t>
            </m:r>
            <m:r>
              <w:rPr>
                <w:rFonts w:ascii="Cambria Math" w:hAnsi="Cambria Math" w:hint="eastAsia"/>
                <w:color w:val="000000" w:themeColor="text1"/>
              </w:rPr>
              <m:t>k</m:t>
            </m:r>
          </m:e>
          <m:sub>
            <m:r>
              <w:rPr>
                <w:rFonts w:ascii="Cambria Math" w:hAnsi="Cambria Math"/>
                <w:color w:val="000000" w:themeColor="text1"/>
              </w:rPr>
              <m:t>i</m:t>
            </m:r>
          </m:sub>
        </m:sSub>
        <m:r>
          <w:rPr>
            <w:rFonts w:ascii="Cambria Math" w:hAnsi="Cambria Math" w:hint="eastAsia"/>
            <w:color w:val="000000" w:themeColor="text1"/>
          </w:rPr>
          <m:t>=</m:t>
        </m:r>
        <m:r>
          <m:rPr>
            <m:sty m:val="p"/>
          </m:rPr>
          <w:rPr>
            <w:rFonts w:ascii="Cambria Math" w:hAnsi="Cambria Math"/>
            <w:color w:val="000000" w:themeColor="text1"/>
          </w:rPr>
          <m:t>max⁡</m:t>
        </m:r>
        <m:r>
          <w:rPr>
            <w:rFonts w:ascii="Cambria Math" w:hAnsi="Cambria Math"/>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w:rPr>
            <w:rFonts w:ascii="Cambria Math" w:eastAsia="微软雅黑" w:hAnsi="Cambria Math" w:cs="微软雅黑" w:hint="eastAsia"/>
            <w:color w:val="000000" w:themeColor="text1"/>
          </w:rPr>
          <m:t>-</m:t>
        </m:r>
        <m:sSubSup>
          <m:sSubSupPr>
            <m:ctrlPr>
              <w:rPr>
                <w:rFonts w:ascii="Cambria Math" w:hAnsi="Cambria Math"/>
                <w:bCs/>
                <w:i/>
                <w:color w:val="000000" w:themeColor="text1"/>
              </w:rPr>
            </m:ctrlPr>
          </m:sSubSupPr>
          <m:e>
            <m:r>
              <w:rPr>
                <w:rFonts w:ascii="Cambria Math" w:hAnsi="Cambria Math" w:hint="eastAsia"/>
                <w:color w:val="000000" w:themeColor="text1"/>
              </w:rPr>
              <m:t>l</m:t>
            </m:r>
          </m:e>
          <m:sub>
            <m:r>
              <w:rPr>
                <w:rFonts w:ascii="Cambria Math" w:hAnsi="Cambria Math"/>
                <w:color w:val="000000" w:themeColor="text1"/>
              </w:rPr>
              <m:t>s</m:t>
            </m:r>
          </m:sub>
          <m:sup>
            <m:r>
              <w:rPr>
                <w:rFonts w:ascii="Cambria Math" w:hAnsi="Cambria Math" w:hint="eastAsia"/>
                <w:color w:val="000000" w:themeColor="text1"/>
              </w:rPr>
              <m:t>i</m:t>
            </m:r>
          </m:sup>
        </m:sSubSup>
        <m:r>
          <w:rPr>
            <w:rFonts w:ascii="Cambria Math" w:hAnsi="Cambria Math"/>
            <w:color w:val="000000" w:themeColor="text1"/>
          </w:rPr>
          <m:t>+</m:t>
        </m:r>
        <m:r>
          <m:rPr>
            <m:sty m:val="p"/>
          </m:rPr>
          <w:rPr>
            <w:rFonts w:ascii="Cambria Math" w:hAnsi="Cambria Math"/>
            <w:color w:val="000000" w:themeColor="text1"/>
          </w:rPr>
          <m:t>δ</m:t>
        </m:r>
        <m:r>
          <m:rPr>
            <m:sty m:val="p"/>
          </m:rPr>
          <w:rPr>
            <w:rFonts w:ascii="Cambria Math" w:eastAsia="微软雅黑" w:hAnsi="Cambria Math" w:cs="微软雅黑" w:hint="eastAsia"/>
            <w:color w:val="000000" w:themeColor="text1"/>
          </w:rPr>
          <m:t>-</m:t>
        </m:r>
        <m:r>
          <m:rPr>
            <m:sty m:val="p"/>
          </m:rPr>
          <w:rPr>
            <w:rFonts w:ascii="Cambria Math" w:hAnsi="Cambria Math"/>
            <w:color w:val="000000" w:themeColor="text1"/>
          </w:rPr>
          <m:t>(</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r>
          <m:rPr>
            <m:sty m:val="p"/>
          </m:rPr>
          <w:rPr>
            <w:rFonts w:ascii="Cambria Math" w:eastAsia="微软雅黑" w:hAnsi="微软雅黑" w:cs="微软雅黑" w:hint="eastAsia"/>
            <w:color w:val="000000" w:themeColor="text1"/>
          </w:rPr>
          <m:t>+</m:t>
        </m:r>
        <m:r>
          <m:rPr>
            <m:sty m:val="p"/>
          </m:rPr>
          <w:rPr>
            <w:rFonts w:ascii="Cambria Math" w:hAnsi="Cambria Math"/>
            <w:color w:val="000000" w:themeColor="text1"/>
          </w:rPr>
          <m:t>δ</m:t>
        </m:r>
        <m:r>
          <m:rPr>
            <m:sty m:val="p"/>
          </m:rPr>
          <w:rPr>
            <w:rFonts w:ascii="Cambria Math" w:eastAsia="微软雅黑" w:hAnsi="Cambria Math" w:cs="微软雅黑" w:hint="eastAsia"/>
            <w:color w:val="000000" w:themeColor="text1"/>
          </w:rPr>
          <m:t>-</m:t>
        </m:r>
        <m:sSubSup>
          <m:sSubSupPr>
            <m:ctrlPr>
              <w:rPr>
                <w:rFonts w:ascii="Cambria Math" w:hAnsi="Cambria Math"/>
                <w:bCs/>
                <w:i/>
                <w:color w:val="000000" w:themeColor="text1"/>
              </w:rPr>
            </m:ctrlPr>
          </m:sSubSupPr>
          <m:e>
            <m:r>
              <w:rPr>
                <w:rFonts w:ascii="Cambria Math" w:hAnsi="Cambria Math" w:hint="eastAsia"/>
                <w:color w:val="000000" w:themeColor="text1"/>
              </w:rPr>
              <m:t>l</m:t>
            </m:r>
          </m:e>
          <m:sub>
            <m:r>
              <w:rPr>
                <w:rFonts w:ascii="Cambria Math" w:hAnsi="Cambria Math"/>
                <w:color w:val="000000" w:themeColor="text1"/>
              </w:rPr>
              <m:t>s</m:t>
            </m:r>
          </m:sub>
          <m:sup>
            <m:r>
              <w:rPr>
                <w:rFonts w:ascii="Cambria Math" w:hAnsi="Cambria Math" w:hint="eastAsia"/>
                <w:color w:val="000000" w:themeColor="text1"/>
              </w:rPr>
              <m:t>i</m:t>
            </m:r>
          </m:sup>
        </m:sSubSup>
        <m:r>
          <m:rPr>
            <m:sty m:val="p"/>
          </m:rPr>
          <w:rPr>
            <w:rFonts w:ascii="Cambria Math" w:hAnsi="Cambria Math"/>
            <w:color w:val="000000" w:themeColor="text1"/>
          </w:rPr>
          <m:t>)</m:t>
        </m:r>
        <m:r>
          <m:rPr>
            <m:sty m:val="p"/>
          </m:rPr>
          <w:rPr>
            <w:rFonts w:ascii="Cambria Math" w:eastAsia="微软雅黑" w:hAnsi="Cambria Math" w:cs="微软雅黑" w:hint="eastAsia"/>
            <w:color w:val="000000" w:themeColor="text1"/>
          </w:rPr>
          <m:t xml:space="preserve"> </m:t>
        </m:r>
        <m:r>
          <m:rPr>
            <m:sty m:val="p"/>
          </m:rPr>
          <w:rPr>
            <w:rFonts w:ascii="Cambria Math" w:eastAsia="微软雅黑" w:hAnsi="Cambria Math" w:cs="微软雅黑" w:hint="eastAsia"/>
            <w:color w:val="000000" w:themeColor="text1"/>
          </w:rPr>
          <m:t>-</m:t>
        </m:r>
      </m:oMath>
      <w:r w:rsidR="000F4128" w:rsidRPr="00F36B16">
        <w:rPr>
          <w:color w:val="000000" w:themeColor="text1"/>
        </w:rPr>
        <w:t xml:space="preserve"> </w:t>
      </w:r>
      <w:r w:rsidRPr="00F36B16">
        <w:rPr>
          <w:color w:val="000000" w:themeColor="text1"/>
        </w:rPr>
        <w:t>(</w:t>
      </w:r>
      <m:oMath>
        <m:r>
          <m:rPr>
            <m:sty m:val="p"/>
          </m:rPr>
          <w:rPr>
            <w:rFonts w:ascii="Cambria Math" w:hAnsi="Cambria Math"/>
            <w:color w:val="000000" w:themeColor="text1"/>
          </w:rPr>
          <m:t xml:space="preserve"> </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m:rPr>
            <m:sty m:val="p"/>
          </m:rPr>
          <w:rPr>
            <w:rFonts w:ascii="Cambria Math" w:hAnsi="Cambria Math" w:hint="eastAsia"/>
            <w:color w:val="000000" w:themeColor="text1"/>
          </w:rPr>
          <m:t>+</m:t>
        </m:r>
        <m:r>
          <m:rPr>
            <m:sty m:val="p"/>
          </m:rPr>
          <w:rPr>
            <w:rFonts w:ascii="Cambria Math" w:hAnsi="Cambria Math"/>
            <w:color w:val="000000" w:themeColor="text1"/>
          </w:rPr>
          <m:t>δ</m:t>
        </m:r>
        <m:r>
          <m:rPr>
            <m:sty m:val="p"/>
          </m:rPr>
          <w:rPr>
            <w:rFonts w:ascii="Cambria Math" w:eastAsia="微软雅黑" w:hAnsi="Cambria Math" w:cs="微软雅黑" w:hint="eastAsia"/>
            <w:color w:val="000000" w:themeColor="text1"/>
          </w:rPr>
          <m:t>-</m:t>
        </m:r>
        <m:sSub>
          <m:sSubPr>
            <m:ctrlPr>
              <w:rPr>
                <w:rFonts w:ascii="Cambria Math" w:hAnsi="Cambria Math"/>
                <w:bCs/>
                <w:color w:val="000000" w:themeColor="text1"/>
              </w:rPr>
            </m:ctrlPr>
          </m:sSubPr>
          <m:e>
            <m:r>
              <w:rPr>
                <w:rFonts w:ascii="Cambria Math" w:hAnsi="Cambria Math" w:hint="eastAsia"/>
                <w:color w:val="000000" w:themeColor="text1"/>
              </w:rPr>
              <m:t>t</m:t>
            </m:r>
          </m:e>
          <m:sub>
            <m:r>
              <w:rPr>
                <w:rFonts w:ascii="Cambria Math" w:hAnsi="Cambria Math"/>
                <w:color w:val="000000" w:themeColor="text1"/>
              </w:rPr>
              <m:t>pro</m:t>
            </m:r>
          </m:sub>
        </m:sSub>
      </m:oMath>
      <w:r w:rsidRPr="00F36B16">
        <w:rPr>
          <w:color w:val="000000" w:themeColor="text1"/>
        </w:rPr>
        <w:t>)</w:t>
      </w:r>
      <w:r w:rsidRPr="00F36B16">
        <w:rPr>
          <w:rFonts w:hint="eastAsia"/>
          <w:color w:val="000000" w:themeColor="text1"/>
        </w:rPr>
        <w:t>，</w:t>
      </w:r>
      <w:r w:rsidRPr="00F36B16">
        <w:rPr>
          <w:rFonts w:hint="eastAsia"/>
          <w:color w:val="000000" w:themeColor="text1"/>
        </w:rPr>
        <w:t>O</w:t>
      </w:r>
      <w:r w:rsidRPr="00F36B16">
        <w:rPr>
          <w:color w:val="000000" w:themeColor="text1"/>
        </w:rPr>
        <w:t>(1))</w:t>
      </w:r>
      <w:r w:rsidRPr="00F36B16">
        <w:rPr>
          <w:rFonts w:hint="eastAsia"/>
          <w:color w:val="000000" w:themeColor="text1"/>
        </w:rPr>
        <w:t>，即</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hint="eastAsia"/>
                <w:color w:val="000000" w:themeColor="text1"/>
              </w:rPr>
              <m:t>k</m:t>
            </m:r>
          </m:e>
          <m:sub>
            <m:r>
              <w:rPr>
                <w:rFonts w:ascii="Cambria Math" w:hAnsi="Cambria Math"/>
                <w:color w:val="000000" w:themeColor="text1"/>
              </w:rPr>
              <m:t>i</m:t>
            </m:r>
          </m:sub>
        </m:sSub>
        <m:r>
          <w:rPr>
            <w:rFonts w:ascii="Cambria Math" w:hAnsi="Cambria Math" w:hint="eastAsia"/>
            <w:color w:val="000000" w:themeColor="text1"/>
          </w:rPr>
          <m:t>=</m:t>
        </m:r>
        <m:r>
          <m:rPr>
            <m:sty m:val="p"/>
          </m:rPr>
          <w:rPr>
            <w:rFonts w:ascii="Cambria Math" w:hAnsi="Cambria Math"/>
            <w:color w:val="000000" w:themeColor="text1"/>
          </w:rPr>
          <m:t>max⁡(</m:t>
        </m:r>
        <m:r>
          <m:rPr>
            <m:sty m:val="p"/>
          </m:rPr>
          <w:rPr>
            <w:rFonts w:ascii="Cambria Math" w:hAnsi="Cambria Math" w:hint="eastAsia"/>
            <w:color w:val="000000" w:themeColor="text1"/>
          </w:rPr>
          <m:t>O</m:t>
        </m:r>
        <m:d>
          <m:dPr>
            <m:ctrlPr>
              <w:rPr>
                <w:rFonts w:ascii="Cambria Math" w:hAnsi="Cambria Math"/>
                <w:color w:val="000000" w:themeColor="text1"/>
              </w:rPr>
            </m:ctrlPr>
          </m:dPr>
          <m:e>
            <m:r>
              <m:rPr>
                <m:sty m:val="p"/>
              </m:rPr>
              <w:rPr>
                <w:rFonts w:ascii="Cambria Math" w:hAnsi="Cambria Math"/>
                <w:color w:val="000000" w:themeColor="text1"/>
              </w:rPr>
              <m:t>1</m:t>
            </m:r>
          </m:e>
        </m:d>
        <m:r>
          <m:rPr>
            <m:sty m:val="p"/>
          </m:rPr>
          <w:rPr>
            <w:rFonts w:ascii="Cambria Math" w:hint="eastAsia"/>
            <w:color w:val="000000" w:themeColor="text1"/>
          </w:rPr>
          <m:t>，</m:t>
        </m:r>
        <m:sSub>
          <m:sSubPr>
            <m:ctrlPr>
              <w:rPr>
                <w:rFonts w:ascii="Cambria Math" w:hAnsi="Cambria Math"/>
                <w:bCs/>
                <w:color w:val="000000" w:themeColor="text1"/>
              </w:rPr>
            </m:ctrlPr>
          </m:sSubPr>
          <m:e>
            <m:r>
              <w:rPr>
                <w:rFonts w:ascii="Cambria Math" w:hAnsi="Cambria Math" w:hint="eastAsia"/>
                <w:color w:val="000000" w:themeColor="text1"/>
              </w:rPr>
              <m:t>t</m:t>
            </m:r>
          </m:e>
          <m:sub>
            <m:r>
              <w:rPr>
                <w:rFonts w:ascii="Cambria Math" w:hAnsi="Cambria Math"/>
                <w:color w:val="000000" w:themeColor="text1"/>
              </w:rPr>
              <m:t>pro</m:t>
            </m:r>
          </m:sub>
        </m:sSub>
        <m:r>
          <m:rPr>
            <m:sty m:val="p"/>
          </m:rPr>
          <w:rPr>
            <w:rFonts w:ascii="Cambria Math" w:eastAsia="微软雅黑" w:hAnsi="Cambria Math" w:cs="微软雅黑" w:hint="eastAsia"/>
            <w:color w:val="000000" w:themeColor="text1"/>
          </w:rPr>
          <m:t>-</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r>
          <m:rPr>
            <m:sty m:val="p"/>
          </m:rPr>
          <w:rPr>
            <w:rFonts w:ascii="Cambria Math" w:eastAsia="微软雅黑" w:hAnsi="Cambria Math" w:cs="微软雅黑" w:hint="eastAsia"/>
            <w:color w:val="000000" w:themeColor="text1"/>
          </w:rPr>
          <m:t>-</m:t>
        </m:r>
        <m:r>
          <m:rPr>
            <m:sty m:val="p"/>
          </m:rPr>
          <w:rPr>
            <w:rFonts w:ascii="Cambria Math" w:hAnsi="Cambria Math"/>
            <w:color w:val="000000" w:themeColor="text1"/>
          </w:rPr>
          <m:t>δ)</m:t>
        </m:r>
      </m:oMath>
      <w:r w:rsidRPr="00F36B16">
        <w:rPr>
          <w:rFonts w:hint="eastAsia"/>
          <w:color w:val="000000" w:themeColor="text1"/>
        </w:rPr>
        <w:t>，即当</w:t>
      </w:r>
      <m:oMath>
        <m:sSub>
          <m:sSubPr>
            <m:ctrlPr>
              <w:rPr>
                <w:rFonts w:ascii="Cambria Math" w:hAnsi="Cambria Math"/>
                <w:bCs/>
                <w:color w:val="000000" w:themeColor="text1"/>
              </w:rPr>
            </m:ctrlPr>
          </m:sSubPr>
          <m:e>
            <m:r>
              <w:rPr>
                <w:rFonts w:ascii="Cambria Math" w:hAnsi="Cambria Math"/>
                <w:color w:val="000000" w:themeColor="text1"/>
              </w:rPr>
              <m:t xml:space="preserve"> </m:t>
            </m:r>
            <m:r>
              <w:rPr>
                <w:rFonts w:ascii="Cambria Math" w:hAnsi="Cambria Math" w:hint="eastAsia"/>
                <w:color w:val="000000" w:themeColor="text1"/>
              </w:rPr>
              <m:t>t</m:t>
            </m:r>
          </m:e>
          <m:sub>
            <m:r>
              <w:rPr>
                <w:rFonts w:ascii="Cambria Math" w:hAnsi="Cambria Math"/>
                <w:color w:val="000000" w:themeColor="text1"/>
              </w:rPr>
              <m:t>pro</m:t>
            </m:r>
          </m:sub>
        </m:sSub>
        <m:r>
          <m:rPr>
            <m:sty m:val="p"/>
          </m:rPr>
          <w:rPr>
            <w:rFonts w:ascii="Cambria Math" w:eastAsia="微软雅黑" w:hAnsi="Cambria Math" w:cs="微软雅黑" w:hint="eastAsia"/>
            <w:color w:val="000000" w:themeColor="text1"/>
          </w:rPr>
          <m:t>-</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r>
          <m:rPr>
            <m:sty m:val="p"/>
          </m:rPr>
          <w:rPr>
            <w:rFonts w:ascii="Cambria Math" w:hAnsi="Cambria Math"/>
            <w:color w:val="000000" w:themeColor="text1"/>
          </w:rPr>
          <m:t>≤σ</m:t>
        </m:r>
      </m:oMath>
      <w:r w:rsidRPr="00F36B16">
        <w:rPr>
          <w:rFonts w:hint="eastAsia"/>
          <w:color w:val="000000" w:themeColor="text1"/>
        </w:rPr>
        <w:t>时，</w:t>
      </w:r>
      <w:r w:rsidRPr="00F36B16">
        <w:rPr>
          <w:rFonts w:hint="eastAsia"/>
          <w:bCs/>
          <w:color w:val="000000" w:themeColor="text1"/>
        </w:rPr>
        <w:t>候选任务</w:t>
      </w:r>
      <m:oMath>
        <m:r>
          <w:rPr>
            <w:rFonts w:ascii="Cambria Math" w:hAnsi="Cambria Math"/>
            <w:color w:val="000000" w:themeColor="text1"/>
          </w:rPr>
          <m:t>i</m:t>
        </m:r>
      </m:oMath>
      <w:r w:rsidRPr="00F36B16">
        <w:rPr>
          <w:rFonts w:hint="eastAsia"/>
          <w:bCs/>
          <w:iCs/>
          <w:color w:val="000000" w:themeColor="text1"/>
        </w:rPr>
        <w:t>几乎不消耗任何额外的能耗时间，因此</w:t>
      </w:r>
      <w:r>
        <w:rPr>
          <w:rFonts w:hint="eastAsia"/>
          <w:bCs/>
          <w:iCs/>
          <w:color w:val="000000" w:themeColor="text1"/>
        </w:rPr>
        <w:t>本文</w:t>
      </w:r>
      <w:r w:rsidRPr="00F36B16">
        <w:rPr>
          <w:rFonts w:hint="eastAsia"/>
          <w:bCs/>
          <w:iCs/>
          <w:color w:val="000000" w:themeColor="text1"/>
        </w:rPr>
        <w:t>令</w:t>
      </w:r>
      <m:oMath>
        <m:sSub>
          <m:sSubPr>
            <m:ctrlPr>
              <w:rPr>
                <w:rFonts w:ascii="Cambria Math" w:hAnsi="Cambria Math"/>
                <w:bCs/>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hint="eastAsia"/>
            <w:color w:val="000000" w:themeColor="text1"/>
          </w:rPr>
          <m:t>=</m:t>
        </m:r>
        <m:r>
          <w:rPr>
            <w:rFonts w:ascii="Cambria Math" w:hAnsi="Cambria Math"/>
            <w:color w:val="000000" w:themeColor="text1"/>
          </w:rPr>
          <m:t>o(1)</m:t>
        </m:r>
      </m:oMath>
      <w:r w:rsidRPr="00F36B16">
        <w:rPr>
          <w:rFonts w:hint="eastAsia"/>
          <w:bCs/>
          <w:color w:val="000000" w:themeColor="text1"/>
        </w:rPr>
        <w:t>，</w:t>
      </w:r>
      <m:oMath>
        <m:r>
          <w:rPr>
            <w:rFonts w:ascii="Cambria Math" w:hAnsi="Cambria Math"/>
            <w:color w:val="000000" w:themeColor="text1"/>
          </w:rPr>
          <m:t>o(1)</m:t>
        </m:r>
      </m:oMath>
      <w:r w:rsidRPr="00F36B16">
        <w:rPr>
          <w:rFonts w:hint="eastAsia"/>
          <w:bCs/>
          <w:color w:val="000000" w:themeColor="text1"/>
        </w:rPr>
        <w:t>是两个连续时间点的最小时间间隔。</w:t>
      </w:r>
    </w:p>
    <w:p w14:paraId="3C19EAEC" w14:textId="77777777" w:rsidR="00D12D1B" w:rsidRPr="00F36B16" w:rsidRDefault="00D12D1B" w:rsidP="00D12D1B">
      <w:pPr>
        <w:ind w:firstLine="480"/>
        <w:rPr>
          <w:bCs/>
          <w:color w:val="000000" w:themeColor="text1"/>
        </w:rPr>
      </w:pPr>
      <w:r>
        <w:rPr>
          <w:rFonts w:hint="eastAsia"/>
          <w:bCs/>
          <w:color w:val="000000" w:themeColor="text1"/>
        </w:rPr>
        <w:t>综上所述，</w:t>
      </w:r>
      <m:oMath>
        <m:sSub>
          <m:sSubPr>
            <m:ctrlPr>
              <w:rPr>
                <w:rFonts w:ascii="Cambria Math" w:hAnsi="Cambria Math"/>
                <w:bCs/>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oMath>
      <w:r>
        <w:rPr>
          <w:rFonts w:hint="eastAsia"/>
          <w:bCs/>
          <w:color w:val="000000" w:themeColor="text1"/>
        </w:rPr>
        <w:t>的定义如下：</w:t>
      </w:r>
    </w:p>
    <w:p w14:paraId="49562412" w14:textId="77777777" w:rsidR="00D12D1B" w:rsidRPr="0031406A" w:rsidRDefault="002F6F82" w:rsidP="00D12D1B">
      <w:pPr>
        <w:ind w:firstLineChars="300" w:firstLine="720"/>
        <w:jc w:val="center"/>
        <w:rPr>
          <w:color w:val="000000" w:themeColor="text1"/>
        </w:rPr>
      </w:pPr>
      <m:oMath>
        <m:sSub>
          <m:sSubPr>
            <m:ctrlPr>
              <w:rPr>
                <w:rFonts w:ascii="Cambria Math" w:hAnsi="Cambria Math"/>
                <w:bCs/>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m:rPr>
            <m:sty m:val="p"/>
          </m:rPr>
          <w:rPr>
            <w:rFonts w:ascii="Cambria Math" w:hAnsi="Cambria Math"/>
            <w:color w:val="000000" w:themeColor="text1"/>
          </w:rPr>
          <m:t>=max⁡(</m:t>
        </m:r>
        <m:r>
          <m:rPr>
            <m:sty m:val="p"/>
          </m:rPr>
          <w:rPr>
            <w:rFonts w:ascii="Cambria Math" w:hAnsi="Cambria Math" w:hint="eastAsia"/>
            <w:color w:val="000000" w:themeColor="text1"/>
          </w:rPr>
          <m:t>o</m:t>
        </m:r>
        <m:d>
          <m:dPr>
            <m:ctrlPr>
              <w:rPr>
                <w:rFonts w:ascii="Cambria Math" w:hAnsi="Cambria Math"/>
                <w:bCs/>
                <w:color w:val="000000" w:themeColor="text1"/>
              </w:rPr>
            </m:ctrlPr>
          </m:dPr>
          <m:e>
            <m:r>
              <m:rPr>
                <m:sty m:val="p"/>
              </m:rPr>
              <w:rPr>
                <w:rFonts w:ascii="Cambria Math" w:hAnsi="Cambria Math"/>
                <w:color w:val="000000" w:themeColor="text1"/>
              </w:rPr>
              <m:t>1</m:t>
            </m:r>
          </m:e>
        </m:d>
        <m:r>
          <m:rPr>
            <m:sty m:val="p"/>
          </m:rPr>
          <w:rPr>
            <w:rFonts w:ascii="Cambria Math" w:hAnsi="Cambria Math"/>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m:rPr>
            <m:sty m:val="p"/>
          </m:rPr>
          <w:rPr>
            <w:rFonts w:ascii="Cambria Math" w:hAnsi="Cambria Math"/>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eqArr>
              <m:eqArrPr>
                <m:ctrlPr>
                  <w:rPr>
                    <w:rFonts w:ascii="Cambria Math" w:hAnsi="Cambria Math"/>
                    <w:bCs/>
                    <w:i/>
                    <w:color w:val="000000" w:themeColor="text1"/>
                  </w:rPr>
                </m:ctrlPr>
              </m:eqArrPr>
              <m:e>
                <m:r>
                  <w:rPr>
                    <w:rFonts w:ascii="Cambria Math" w:hAnsi="Cambria Math"/>
                    <w:color w:val="000000" w:themeColor="text1"/>
                  </w:rPr>
                  <m:t>s</m:t>
                </m:r>
              </m:e>
              <m:e/>
            </m:eqArr>
          </m:sub>
          <m:sup>
            <m:r>
              <w:rPr>
                <w:rFonts w:ascii="Cambria Math" w:hAnsi="Cambria Math"/>
                <w:color w:val="000000" w:themeColor="text1"/>
              </w:rPr>
              <m:t>i</m:t>
            </m:r>
          </m:sup>
        </m:sSubSup>
        <m:r>
          <m:rPr>
            <m:sty m:val="p"/>
          </m:rPr>
          <w:rPr>
            <w:rFonts w:ascii="Cambria Math" w:hAnsi="Cambria Math"/>
            <w:color w:val="000000" w:themeColor="text1"/>
          </w:rPr>
          <m:t>+</m:t>
        </m:r>
        <m:func>
          <m:funcPr>
            <m:ctrlPr>
              <w:rPr>
                <w:rFonts w:ascii="Cambria Math" w:hAnsi="Cambria Math"/>
                <w:bCs/>
                <w:color w:val="000000" w:themeColor="text1"/>
              </w:rPr>
            </m:ctrlPr>
          </m:funcPr>
          <m:fName>
            <m:r>
              <m:rPr>
                <m:sty m:val="p"/>
              </m:rPr>
              <w:rPr>
                <w:rFonts w:ascii="Cambria Math" w:hAnsi="Cambria Math"/>
                <w:color w:val="000000" w:themeColor="text1"/>
              </w:rPr>
              <m:t>min</m:t>
            </m:r>
          </m:fName>
          <m:e>
            <m:d>
              <m:dPr>
                <m:ctrlPr>
                  <w:rPr>
                    <w:rFonts w:ascii="Cambria Math" w:hAnsi="Cambria Math"/>
                    <w:bCs/>
                    <w:color w:val="000000" w:themeColor="text1"/>
                  </w:rPr>
                </m:ctrlPr>
              </m:dPr>
              <m:e>
                <m:sSubSup>
                  <m:sSubSupPr>
                    <m:ctrlPr>
                      <w:rPr>
                        <w:rFonts w:ascii="Cambria Math" w:hAnsi="Cambria Math"/>
                        <w:bCs/>
                        <w:color w:val="000000" w:themeColor="text1"/>
                      </w:rPr>
                    </m:ctrlPr>
                  </m:sSubSupPr>
                  <m:e>
                    <m:r>
                      <w:rPr>
                        <w:rFonts w:ascii="Cambria Math" w:hAnsi="Cambria Math"/>
                        <w:color w:val="000000" w:themeColor="text1"/>
                      </w:rPr>
                      <m:t>l</m:t>
                    </m:r>
                  </m:e>
                  <m:sub>
                    <m:eqArr>
                      <m:eqArrPr>
                        <m:ctrlPr>
                          <w:rPr>
                            <w:rFonts w:ascii="Cambria Math" w:hAnsi="Cambria Math"/>
                            <w:bCs/>
                            <w:i/>
                            <w:color w:val="000000" w:themeColor="text1"/>
                          </w:rPr>
                        </m:ctrlPr>
                      </m:eqArrPr>
                      <m:e>
                        <m:r>
                          <w:rPr>
                            <w:rFonts w:ascii="Cambria Math" w:hAnsi="Cambria Math"/>
                            <w:color w:val="000000" w:themeColor="text1"/>
                          </w:rPr>
                          <m:t>s</m:t>
                        </m:r>
                      </m:e>
                      <m:e/>
                    </m:eqArr>
                  </m:sub>
                  <m:sup>
                    <m:r>
                      <w:rPr>
                        <w:rFonts w:ascii="Cambria Math" w:hAnsi="Cambria Math"/>
                        <w:color w:val="000000" w:themeColor="text1"/>
                      </w:rPr>
                      <m:t>i</m:t>
                    </m:r>
                  </m:sup>
                </m:sSubSup>
                <m:r>
                  <m:rPr>
                    <m:sty m:val="p"/>
                  </m:rPr>
                  <w:rPr>
                    <w:rFonts w:ascii="Cambria Math" w:hAnsi="Cambria Math"/>
                    <w:color w:val="000000" w:themeColor="text1"/>
                  </w:rPr>
                  <m:t>-</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pre</m:t>
                    </m:r>
                  </m:sub>
                </m:sSub>
                <m:r>
                  <m:rPr>
                    <m:sty m:val="p"/>
                  </m:rPr>
                  <w:rPr>
                    <w:rFonts w:ascii="Cambria Math" w:hAnsi="Cambria Math"/>
                    <w:color w:val="000000" w:themeColor="text1"/>
                  </w:rPr>
                  <m:t>-σ,0</m:t>
                </m:r>
              </m:e>
            </m:d>
          </m:e>
        </m:func>
        <m:r>
          <m:rPr>
            <m:sty m:val="p"/>
          </m:rPr>
          <w:rPr>
            <w:rFonts w:ascii="Cambria Math" w:hAnsi="Cambria Math"/>
            <w:color w:val="000000" w:themeColor="text1"/>
          </w:rPr>
          <m:t>+min⁡(</m:t>
        </m:r>
        <m:sSub>
          <m:sSubPr>
            <m:ctrlPr>
              <w:rPr>
                <w:rFonts w:ascii="Cambria Math" w:hAnsi="Cambria Math"/>
                <w:bCs/>
                <w:color w:val="000000" w:themeColor="text1"/>
              </w:rPr>
            </m:ctrlPr>
          </m:sSubPr>
          <m:e>
            <m:r>
              <w:rPr>
                <w:rFonts w:ascii="Cambria Math" w:hAnsi="Cambria Math"/>
                <w:color w:val="000000" w:themeColor="text1"/>
              </w:rPr>
              <m:t>t</m:t>
            </m:r>
          </m:e>
          <m:sub>
            <m:r>
              <w:rPr>
                <w:rFonts w:ascii="Cambria Math" w:hAnsi="Cambria Math"/>
                <w:color w:val="000000" w:themeColor="text1"/>
              </w:rPr>
              <m:t>pro</m:t>
            </m:r>
          </m:sub>
        </m:sSub>
        <m:r>
          <m:rPr>
            <m:sty m:val="p"/>
          </m:rPr>
          <w:rPr>
            <w:rFonts w:ascii="Cambria Math" w:hAnsi="Cambria Math"/>
            <w:color w:val="000000" w:themeColor="text1"/>
          </w:rPr>
          <m:t>-</m:t>
        </m:r>
        <m:sSubSup>
          <m:sSubSupPr>
            <m:ctrlPr>
              <w:rPr>
                <w:rFonts w:ascii="Cambria Math" w:hAnsi="Cambria Math"/>
                <w:bCs/>
                <w:color w:val="000000" w:themeColor="text1"/>
              </w:rPr>
            </m:ctrlPr>
          </m:sSubSupPr>
          <m:e>
            <m:r>
              <w:rPr>
                <w:rFonts w:ascii="Cambria Math" w:hAnsi="Cambria Math"/>
                <w:color w:val="000000" w:themeColor="text1"/>
              </w:rPr>
              <m:t>l</m:t>
            </m:r>
          </m:e>
          <m:sub>
            <m:r>
              <w:rPr>
                <w:rFonts w:ascii="Cambria Math" w:hAnsi="Cambria Math"/>
                <w:color w:val="000000" w:themeColor="text1"/>
              </w:rPr>
              <m:t>e</m:t>
            </m:r>
          </m:sub>
          <m:sup>
            <m:r>
              <w:rPr>
                <w:rFonts w:ascii="Cambria Math" w:hAnsi="Cambria Math"/>
                <w:color w:val="000000" w:themeColor="text1"/>
              </w:rPr>
              <m:t>i</m:t>
            </m:r>
          </m:sup>
        </m:sSubSup>
        <m:r>
          <m:rPr>
            <m:sty m:val="p"/>
          </m:rPr>
          <w:rPr>
            <w:rFonts w:ascii="Cambria Math" w:hAnsi="Cambria Math"/>
            <w:color w:val="000000" w:themeColor="text1"/>
          </w:rPr>
          <m:t>,δ))</m:t>
        </m:r>
      </m:oMath>
      <w:r w:rsidR="00367F5E">
        <w:rPr>
          <w:iCs/>
          <w:color w:val="000000" w:themeColor="text1"/>
        </w:rPr>
        <w:t xml:space="preserve"> </w:t>
      </w:r>
      <w:r w:rsidR="00367F5E" w:rsidRPr="00BF6327">
        <w:rPr>
          <w:iCs/>
          <w:color w:val="000000" w:themeColor="text1"/>
        </w:rPr>
        <w:t xml:space="preserve"> </w:t>
      </w:r>
      <w:r w:rsidR="00D12D1B" w:rsidRPr="00BF6327">
        <w:rPr>
          <w:iCs/>
          <w:color w:val="000000" w:themeColor="text1"/>
        </w:rPr>
        <w:t>(</w:t>
      </w:r>
      <w:r w:rsidR="00D12D1B">
        <w:rPr>
          <w:rFonts w:hint="eastAsia"/>
          <w:iCs/>
          <w:color w:val="000000" w:themeColor="text1"/>
        </w:rPr>
        <w:t>4</w:t>
      </w:r>
      <w:r w:rsidR="00D12D1B" w:rsidRPr="00BF6327">
        <w:rPr>
          <w:color w:val="000000" w:themeColor="text1"/>
        </w:rPr>
        <w:t>-</w:t>
      </w:r>
      <w:r w:rsidR="00D12D1B">
        <w:rPr>
          <w:rFonts w:hint="eastAsia"/>
          <w:color w:val="000000" w:themeColor="text1"/>
        </w:rPr>
        <w:t>3</w:t>
      </w:r>
      <w:r w:rsidR="00D12D1B" w:rsidRPr="00BF6327">
        <w:rPr>
          <w:color w:val="000000" w:themeColor="text1"/>
        </w:rPr>
        <w:t>)</w:t>
      </w:r>
    </w:p>
    <w:p w14:paraId="08B29332" w14:textId="77777777" w:rsidR="00D12D1B" w:rsidRPr="00433B0A" w:rsidRDefault="00D12D1B" w:rsidP="00D12D1B">
      <w:pPr>
        <w:pStyle w:val="22"/>
      </w:pPr>
      <w:bookmarkStart w:id="141" w:name="_Toc9696084"/>
      <w:r>
        <w:rPr>
          <w:rFonts w:hint="eastAsia"/>
        </w:rPr>
        <w:t xml:space="preserve">4.3  </w:t>
      </w:r>
      <w:r w:rsidRPr="00D12D1B">
        <w:rPr>
          <w:rFonts w:hint="eastAsia"/>
        </w:rPr>
        <w:t>本章小结</w:t>
      </w:r>
      <w:bookmarkEnd w:id="141"/>
    </w:p>
    <w:p w14:paraId="45C591AC" w14:textId="77777777" w:rsidR="008E70BA" w:rsidRDefault="00D12D1B" w:rsidP="00D12D1B">
      <w:pPr>
        <w:ind w:firstLine="480"/>
      </w:pPr>
      <w:bookmarkStart w:id="142" w:name="_Hlk6602836"/>
      <w:r w:rsidRPr="006149A6">
        <w:rPr>
          <w:rFonts w:hint="eastAsia"/>
        </w:rPr>
        <w:t>本章</w:t>
      </w:r>
      <w:r>
        <w:rPr>
          <w:rFonts w:hint="eastAsia"/>
        </w:rPr>
        <w:t>提出了两个视频节能传输算法。第一个是针对上一章的优化模型提出的基于最大等效能效传输算法，旨在达到同贪婪传输相同的视频播放质量下最小化传输能耗。第二个是在第一个算法的基础上考虑了缓存区的填充程度，旨在进一步减少视频卡顿时间。</w:t>
      </w:r>
    </w:p>
    <w:bookmarkEnd w:id="142"/>
    <w:p w14:paraId="47724947" w14:textId="77777777" w:rsidR="00D12D1B" w:rsidRDefault="00D12D1B" w:rsidP="008E70BA">
      <w:pPr>
        <w:widowControl/>
        <w:adjustRightInd/>
        <w:snapToGrid/>
        <w:spacing w:line="240" w:lineRule="auto"/>
        <w:ind w:firstLineChars="0" w:firstLine="0"/>
        <w:jc w:val="left"/>
        <w:sectPr w:rsidR="00D12D1B">
          <w:headerReference w:type="default" r:id="rId37"/>
          <w:footerReference w:type="default" r:id="rId38"/>
          <w:pgSz w:w="11907" w:h="16840" w:code="9"/>
          <w:pgMar w:top="1701" w:right="1418" w:bottom="1418" w:left="1418" w:header="907" w:footer="851" w:gutter="567"/>
          <w:paperSrc w:first="31096" w:other="31096"/>
          <w:cols w:space="720"/>
          <w:docGrid w:type="lines" w:linePitch="312"/>
        </w:sectPr>
      </w:pPr>
    </w:p>
    <w:p w14:paraId="067201D0" w14:textId="2C956A90" w:rsidR="008E70BA" w:rsidRPr="004525B5" w:rsidRDefault="008E70BA" w:rsidP="008E70BA">
      <w:pPr>
        <w:spacing w:before="480" w:after="360" w:line="240" w:lineRule="auto"/>
        <w:ind w:firstLineChars="0" w:firstLine="0"/>
        <w:jc w:val="center"/>
        <w:outlineLvl w:val="0"/>
        <w:rPr>
          <w:rFonts w:eastAsia="黑体"/>
          <w:sz w:val="32"/>
          <w:szCs w:val="32"/>
        </w:rPr>
      </w:pPr>
      <w:bookmarkStart w:id="143" w:name="_Toc385763199"/>
      <w:bookmarkStart w:id="144" w:name="_Toc9696085"/>
      <w:r>
        <w:rPr>
          <w:rFonts w:eastAsia="黑体" w:hint="eastAsia"/>
          <w:sz w:val="32"/>
          <w:szCs w:val="32"/>
        </w:rPr>
        <w:lastRenderedPageBreak/>
        <w:t xml:space="preserve">5 </w:t>
      </w:r>
      <w:r w:rsidRPr="004525B5">
        <w:rPr>
          <w:rFonts w:eastAsia="黑体" w:hint="eastAsia"/>
          <w:sz w:val="32"/>
          <w:szCs w:val="32"/>
        </w:rPr>
        <w:t xml:space="preserve"> </w:t>
      </w:r>
      <w:bookmarkEnd w:id="143"/>
      <w:r w:rsidR="00C408E0">
        <w:rPr>
          <w:rFonts w:eastAsia="黑体" w:hint="eastAsia"/>
          <w:sz w:val="32"/>
          <w:szCs w:val="32"/>
        </w:rPr>
        <w:t>性能评估</w:t>
      </w:r>
      <w:bookmarkEnd w:id="144"/>
    </w:p>
    <w:p w14:paraId="5EBC33F2" w14:textId="77777777" w:rsidR="008E70BA" w:rsidRDefault="008E70BA" w:rsidP="008E70BA">
      <w:pPr>
        <w:ind w:firstLine="480"/>
      </w:pPr>
      <w:r>
        <w:rPr>
          <w:rFonts w:hint="eastAsia"/>
        </w:rPr>
        <w:t>本章将给出本文提出的两种视频传输算法的数值分析结果。第一个是基于最大等效能耗传输算法，第二个是重缓冲过程的动态缓存门限算法。数值结果表明，第一个算法在拥有同贪婪传输相同的用户观看质量下有效的节省了移动端的传输能耗，第二个算法相比第一个算法进一步的减少了视频卡顿时间，提高了用户的观看体验质量，且总传输能耗基本不变。</w:t>
      </w:r>
    </w:p>
    <w:p w14:paraId="7521AB45" w14:textId="3A7D71BD" w:rsidR="008E70BA" w:rsidRDefault="008E70BA" w:rsidP="008E70BA">
      <w:pPr>
        <w:ind w:firstLine="480"/>
      </w:pPr>
      <w:r>
        <w:rPr>
          <w:rFonts w:hint="eastAsia"/>
        </w:rPr>
        <w:t>本章的结构安排如下：</w:t>
      </w:r>
      <w:r>
        <w:rPr>
          <w:rFonts w:hint="eastAsia"/>
        </w:rPr>
        <w:t>5.1</w:t>
      </w:r>
      <w:r>
        <w:rPr>
          <w:rFonts w:hint="eastAsia"/>
        </w:rPr>
        <w:t>给出基于最大等效能效传输算法的</w:t>
      </w:r>
      <w:r w:rsidR="00E0164F">
        <w:rPr>
          <w:rFonts w:hint="eastAsia"/>
        </w:rPr>
        <w:t>仿真分析</w:t>
      </w:r>
      <w:r>
        <w:rPr>
          <w:rFonts w:hint="eastAsia"/>
        </w:rPr>
        <w:t>结果；</w:t>
      </w:r>
      <w:r>
        <w:rPr>
          <w:rFonts w:hint="eastAsia"/>
        </w:rPr>
        <w:t>5.2</w:t>
      </w:r>
      <w:r>
        <w:rPr>
          <w:rFonts w:hint="eastAsia"/>
        </w:rPr>
        <w:t>给出重缓冲过程的动态缓存门限算法的</w:t>
      </w:r>
      <w:r w:rsidR="00E0164F">
        <w:rPr>
          <w:rFonts w:hint="eastAsia"/>
        </w:rPr>
        <w:t>仿真</w:t>
      </w:r>
      <w:r>
        <w:rPr>
          <w:rFonts w:hint="eastAsia"/>
        </w:rPr>
        <w:t>分析结果；</w:t>
      </w:r>
      <w:r>
        <w:rPr>
          <w:rFonts w:hint="eastAsia"/>
        </w:rPr>
        <w:t>5.3</w:t>
      </w:r>
      <w:r>
        <w:rPr>
          <w:rFonts w:hint="eastAsia"/>
        </w:rPr>
        <w:t>为本章小结。</w:t>
      </w:r>
    </w:p>
    <w:p w14:paraId="27B46689" w14:textId="423DB59C" w:rsidR="008E70BA" w:rsidRPr="007F03E9" w:rsidRDefault="008E70BA" w:rsidP="008E70BA">
      <w:pPr>
        <w:pStyle w:val="22"/>
      </w:pPr>
      <w:bookmarkStart w:id="145" w:name="_Toc385763200"/>
      <w:bookmarkStart w:id="146" w:name="_Toc9696086"/>
      <w:r>
        <w:rPr>
          <w:rFonts w:hint="eastAsia"/>
        </w:rPr>
        <w:t>5</w:t>
      </w:r>
      <w:r w:rsidRPr="007F03E9">
        <w:t xml:space="preserve">.1  </w:t>
      </w:r>
      <w:bookmarkEnd w:id="145"/>
      <w:r w:rsidRPr="00D12D1B">
        <w:rPr>
          <w:rFonts w:hint="eastAsia"/>
        </w:rPr>
        <w:t>基于最大等效能效传输</w:t>
      </w:r>
      <w:r w:rsidR="00A16A22">
        <w:rPr>
          <w:rFonts w:hint="eastAsia"/>
        </w:rPr>
        <w:t>算法</w:t>
      </w:r>
      <w:r w:rsidR="00C408E0">
        <w:rPr>
          <w:rFonts w:hint="eastAsia"/>
        </w:rPr>
        <w:t>仿真</w:t>
      </w:r>
      <w:r w:rsidR="00E0164F">
        <w:rPr>
          <w:rFonts w:hint="eastAsia"/>
        </w:rPr>
        <w:t>分析</w:t>
      </w:r>
      <w:r w:rsidR="00A16A22">
        <w:rPr>
          <w:rFonts w:hint="eastAsia"/>
        </w:rPr>
        <w:t>结果</w:t>
      </w:r>
      <w:bookmarkEnd w:id="146"/>
    </w:p>
    <w:p w14:paraId="4ECE61F9" w14:textId="77777777" w:rsidR="008E70BA" w:rsidRDefault="008E70BA" w:rsidP="008E70BA">
      <w:pPr>
        <w:ind w:firstLine="480"/>
      </w:pPr>
      <w:r w:rsidRPr="008E70BA">
        <w:rPr>
          <w:rFonts w:hint="eastAsia"/>
        </w:rPr>
        <w:t>本节将基于最大等效能效传输实验结果同传统的视频传输实验结果相比较。首先介绍实验配置，然后介绍在实验过程中本文提出的传输算法下载行为，最后将本文提出的传输算法同贪婪传输算法和</w:t>
      </w:r>
      <w:r w:rsidRPr="008E70BA">
        <w:rPr>
          <w:rFonts w:hint="eastAsia"/>
        </w:rPr>
        <w:t>On-off</w:t>
      </w:r>
      <w:r w:rsidRPr="008E70BA">
        <w:rPr>
          <w:rFonts w:hint="eastAsia"/>
        </w:rPr>
        <w:t>传输算法相对比。</w:t>
      </w:r>
    </w:p>
    <w:p w14:paraId="5E915CE1" w14:textId="77777777" w:rsidR="008E70BA" w:rsidRPr="00D45DA2" w:rsidRDefault="008E70BA" w:rsidP="008E70BA">
      <w:pPr>
        <w:pStyle w:val="32"/>
      </w:pPr>
      <w:bookmarkStart w:id="147" w:name="_Toc385763201"/>
      <w:bookmarkStart w:id="148" w:name="_Toc9696087"/>
      <w:r>
        <w:rPr>
          <w:rFonts w:hint="eastAsia"/>
        </w:rPr>
        <w:t>5</w:t>
      </w:r>
      <w:r w:rsidRPr="00D45DA2">
        <w:t xml:space="preserve">.1.1  </w:t>
      </w:r>
      <w:bookmarkEnd w:id="147"/>
      <w:r w:rsidRPr="00671B3A">
        <w:rPr>
          <w:rFonts w:hint="eastAsia"/>
        </w:rPr>
        <w:t>实验配置</w:t>
      </w:r>
      <w:bookmarkEnd w:id="148"/>
    </w:p>
    <w:p w14:paraId="09A51243" w14:textId="77777777" w:rsidR="004615D3" w:rsidRDefault="008E70BA" w:rsidP="008E70BA">
      <w:pPr>
        <w:ind w:firstLine="480"/>
      </w:pPr>
      <w:r>
        <w:rPr>
          <w:rFonts w:hint="eastAsia"/>
        </w:rPr>
        <w:t>实验配置如下：本文在内存为</w:t>
      </w:r>
      <w:r>
        <w:rPr>
          <w:rFonts w:hint="eastAsia"/>
        </w:rPr>
        <w:t>16GB</w:t>
      </w:r>
      <w:r>
        <w:rPr>
          <w:rFonts w:hint="eastAsia"/>
        </w:rPr>
        <w:t>，处理器为</w:t>
      </w:r>
      <w:r>
        <w:rPr>
          <w:rFonts w:hint="eastAsia"/>
        </w:rPr>
        <w:t>Intel(R) Core(TM) i7-4590k</w:t>
      </w:r>
      <w:r>
        <w:rPr>
          <w:rFonts w:hint="eastAsia"/>
        </w:rPr>
        <w:t>，</w:t>
      </w:r>
      <w:r>
        <w:rPr>
          <w:rFonts w:hint="eastAsia"/>
        </w:rPr>
        <w:t xml:space="preserve"> CPU</w:t>
      </w:r>
      <w:r>
        <w:rPr>
          <w:rFonts w:hint="eastAsia"/>
        </w:rPr>
        <w:t>计算能力为</w:t>
      </w:r>
      <w:r>
        <w:rPr>
          <w:rFonts w:hint="eastAsia"/>
        </w:rPr>
        <w:t>4.00GHZ</w:t>
      </w:r>
      <w:r>
        <w:rPr>
          <w:rFonts w:hint="eastAsia"/>
        </w:rPr>
        <w:t>，系统类型为</w:t>
      </w:r>
      <w:r>
        <w:rPr>
          <w:rFonts w:hint="eastAsia"/>
        </w:rPr>
        <w:t>64</w:t>
      </w:r>
      <w:r>
        <w:rPr>
          <w:rFonts w:hint="eastAsia"/>
        </w:rPr>
        <w:t>位</w:t>
      </w:r>
      <w:r>
        <w:rPr>
          <w:rFonts w:hint="eastAsia"/>
        </w:rPr>
        <w:t>windows</w:t>
      </w:r>
      <w:r>
        <w:rPr>
          <w:rFonts w:hint="eastAsia"/>
        </w:rPr>
        <w:t>的操作系统上模拟了三种不同的传输方式来下载视频。分别</w:t>
      </w:r>
      <w:r w:rsidR="004615D3">
        <w:rPr>
          <w:rFonts w:hint="eastAsia"/>
        </w:rPr>
        <w:t>为：</w:t>
      </w:r>
    </w:p>
    <w:p w14:paraId="1CBA44BF" w14:textId="7A6AEABA" w:rsidR="004615D3" w:rsidRDefault="004615D3" w:rsidP="008E70BA">
      <w:pPr>
        <w:ind w:firstLine="480"/>
      </w:pPr>
      <w:r>
        <w:t xml:space="preserve">(1) </w:t>
      </w:r>
      <w:r w:rsidR="008E70BA">
        <w:rPr>
          <w:rFonts w:hint="eastAsia"/>
        </w:rPr>
        <w:t>贪婪传输，这种传输方式下无线接口</w:t>
      </w:r>
      <w:r w:rsidR="001E1D9E">
        <w:rPr>
          <w:rFonts w:hint="eastAsia"/>
        </w:rPr>
        <w:t>几乎</w:t>
      </w:r>
      <w:r w:rsidR="008E70BA">
        <w:rPr>
          <w:rFonts w:hint="eastAsia"/>
        </w:rPr>
        <w:t>一直保持在开启状态直到视频传输完毕</w:t>
      </w:r>
      <w:r w:rsidR="002C076D">
        <w:rPr>
          <w:rFonts w:hint="eastAsia"/>
        </w:rPr>
        <w:t>。</w:t>
      </w:r>
    </w:p>
    <w:p w14:paraId="30EC13E7" w14:textId="5487AFD6" w:rsidR="002C076D" w:rsidRDefault="004615D3" w:rsidP="00375D42">
      <w:pPr>
        <w:ind w:firstLine="480"/>
      </w:pPr>
      <w:r>
        <w:t xml:space="preserve">(2) </w:t>
      </w:r>
      <w:r w:rsidR="008E70BA">
        <w:rPr>
          <w:rFonts w:hint="eastAsia"/>
        </w:rPr>
        <w:t>On-Off</w:t>
      </w:r>
      <w:r w:rsidR="008E70BA">
        <w:rPr>
          <w:rFonts w:hint="eastAsia"/>
        </w:rPr>
        <w:t>传输，无线接口设有两个上下限阈值，当缓存区的数据小于下限阈值时，无线接口开启下载数据，直到缓存区的数据高于上限阈值，无线接口关闭。在这里，本文将</w:t>
      </w:r>
      <w:r w:rsidR="0022124A">
        <w:rPr>
          <w:rFonts w:hint="eastAsia"/>
        </w:rPr>
        <w:t>下限</w:t>
      </w:r>
      <w:r w:rsidR="008E70BA">
        <w:rPr>
          <w:rFonts w:hint="eastAsia"/>
        </w:rPr>
        <w:t>阈值</w:t>
      </w:r>
      <w:r w:rsidR="00BF62E8">
        <w:rPr>
          <w:rFonts w:hint="eastAsia"/>
        </w:rPr>
        <w:t>设置</w:t>
      </w:r>
      <w:r w:rsidR="008E70BA">
        <w:rPr>
          <w:rFonts w:hint="eastAsia"/>
        </w:rPr>
        <w:t>为缓存区容量的</w:t>
      </w:r>
      <w:r w:rsidR="008E70BA">
        <w:rPr>
          <w:rFonts w:hint="eastAsia"/>
        </w:rPr>
        <w:t>40%</w:t>
      </w:r>
      <w:r w:rsidR="008E70BA">
        <w:rPr>
          <w:rFonts w:hint="eastAsia"/>
        </w:rPr>
        <w:t>，上</w:t>
      </w:r>
      <w:r w:rsidR="000B7C42">
        <w:rPr>
          <w:rFonts w:hint="eastAsia"/>
        </w:rPr>
        <w:t>限</w:t>
      </w:r>
      <w:r w:rsidR="008E70BA">
        <w:rPr>
          <w:rFonts w:hint="eastAsia"/>
        </w:rPr>
        <w:t>阈值设置为缓存区容量的</w:t>
      </w:r>
      <w:r w:rsidR="008E70BA">
        <w:rPr>
          <w:rFonts w:hint="eastAsia"/>
        </w:rPr>
        <w:t>100%</w:t>
      </w:r>
      <w:r w:rsidR="002C076D">
        <w:rPr>
          <w:rFonts w:hint="eastAsia"/>
        </w:rPr>
        <w:t>。</w:t>
      </w:r>
    </w:p>
    <w:p w14:paraId="6BC44774" w14:textId="77777777" w:rsidR="008E70BA" w:rsidRDefault="002C076D" w:rsidP="002C076D">
      <w:pPr>
        <w:ind w:firstLine="480"/>
      </w:pPr>
      <w:r>
        <w:t xml:space="preserve">(3) </w:t>
      </w:r>
      <w:r w:rsidR="008E70BA">
        <w:rPr>
          <w:rFonts w:hint="eastAsia"/>
        </w:rPr>
        <w:t>基于最大能效能耗传输，即本文提出的传输算法，这种传输方式首先使用贪婪传输方案找到视频传输过程中的可优化段，然后在每个可优化段里利用最大等效能效的原理寻找最佳下载机会下载视频数据。</w:t>
      </w:r>
    </w:p>
    <w:p w14:paraId="63F6125E" w14:textId="00579FB5" w:rsidR="008E70BA" w:rsidRDefault="008E70BA" w:rsidP="00936E04">
      <w:pPr>
        <w:spacing w:afterLines="50" w:after="156"/>
        <w:ind w:firstLine="480"/>
      </w:pPr>
      <w:r>
        <w:rPr>
          <w:rFonts w:hint="eastAsia"/>
        </w:rPr>
        <w:t>在实验过程中，本文使用的数据集如下：如上图</w:t>
      </w:r>
      <w:r>
        <w:rPr>
          <w:rFonts w:hint="eastAsia"/>
        </w:rPr>
        <w:t>5-1</w:t>
      </w:r>
      <w:r>
        <w:rPr>
          <w:rFonts w:hint="eastAsia"/>
        </w:rPr>
        <w:t>所示，这是一条来自爱尔兰运营商收集的真实的</w:t>
      </w:r>
      <w:r>
        <w:rPr>
          <w:rFonts w:hint="eastAsia"/>
        </w:rPr>
        <w:t>LTE-BUS</w:t>
      </w:r>
      <w:r>
        <w:rPr>
          <w:rFonts w:hint="eastAsia"/>
        </w:rPr>
        <w:t>的轨迹信息</w:t>
      </w:r>
      <w:r w:rsidR="00956F3E" w:rsidRPr="005A7A5D">
        <w:rPr>
          <w:vertAlign w:val="superscript"/>
        </w:rPr>
        <w:fldChar w:fldCharType="begin"/>
      </w:r>
      <w:r w:rsidR="00956F3E" w:rsidRPr="005A7A5D">
        <w:rPr>
          <w:vertAlign w:val="superscript"/>
        </w:rPr>
        <w:instrText xml:space="preserve"> </w:instrText>
      </w:r>
      <w:r w:rsidR="00956F3E" w:rsidRPr="005A7A5D">
        <w:rPr>
          <w:rFonts w:hint="eastAsia"/>
          <w:vertAlign w:val="superscript"/>
        </w:rPr>
        <w:instrText>REF _Ref6826342 \r \h</w:instrText>
      </w:r>
      <w:r w:rsidR="00956F3E" w:rsidRPr="005A7A5D">
        <w:rPr>
          <w:vertAlign w:val="superscript"/>
        </w:rPr>
        <w:instrText xml:space="preserve">  \* MERGEFORMAT </w:instrText>
      </w:r>
      <w:r w:rsidR="00956F3E" w:rsidRPr="005A7A5D">
        <w:rPr>
          <w:vertAlign w:val="superscript"/>
        </w:rPr>
      </w:r>
      <w:r w:rsidR="00956F3E" w:rsidRPr="005A7A5D">
        <w:rPr>
          <w:vertAlign w:val="superscript"/>
        </w:rPr>
        <w:fldChar w:fldCharType="separate"/>
      </w:r>
      <w:r w:rsidR="00457DEE">
        <w:rPr>
          <w:vertAlign w:val="superscript"/>
        </w:rPr>
        <w:t>[61</w:t>
      </w:r>
      <w:r w:rsidR="00457DEE" w:rsidRPr="00457DEE">
        <w:rPr>
          <w:vanish/>
          <w:vertAlign w:val="superscript"/>
        </w:rPr>
        <w:t>]</w:t>
      </w:r>
      <w:r w:rsidR="00956F3E" w:rsidRPr="005A7A5D">
        <w:rPr>
          <w:vertAlign w:val="superscript"/>
        </w:rPr>
        <w:fldChar w:fldCharType="end"/>
      </w:r>
      <w:r w:rsidR="005A7A5D" w:rsidRPr="005A7A5D">
        <w:rPr>
          <w:rFonts w:hint="eastAsia"/>
          <w:vertAlign w:val="superscript"/>
        </w:rPr>
        <w:t>-</w:t>
      </w:r>
      <w:r w:rsidR="005A7A5D" w:rsidRPr="005A7A5D">
        <w:rPr>
          <w:vertAlign w:val="superscript"/>
        </w:rPr>
        <w:fldChar w:fldCharType="begin"/>
      </w:r>
      <w:r w:rsidR="005A7A5D" w:rsidRPr="005A7A5D">
        <w:rPr>
          <w:vertAlign w:val="superscript"/>
        </w:rPr>
        <w:instrText xml:space="preserve"> REF _Ref7014488 \r \h  \* MERGEFORMAT </w:instrText>
      </w:r>
      <w:r w:rsidR="005A7A5D" w:rsidRPr="005A7A5D">
        <w:rPr>
          <w:vertAlign w:val="superscript"/>
        </w:rPr>
      </w:r>
      <w:r w:rsidR="005A7A5D" w:rsidRPr="005A7A5D">
        <w:rPr>
          <w:vertAlign w:val="superscript"/>
        </w:rPr>
        <w:fldChar w:fldCharType="separate"/>
      </w:r>
      <w:r w:rsidR="00457DEE" w:rsidRPr="00457DEE">
        <w:rPr>
          <w:vanish/>
          <w:vertAlign w:val="superscript"/>
        </w:rPr>
        <w:t>[</w:t>
      </w:r>
      <w:r w:rsidR="00457DEE">
        <w:rPr>
          <w:vertAlign w:val="superscript"/>
        </w:rPr>
        <w:t>62]</w:t>
      </w:r>
      <w:r w:rsidR="005A7A5D" w:rsidRPr="005A7A5D">
        <w:rPr>
          <w:vertAlign w:val="superscript"/>
        </w:rPr>
        <w:fldChar w:fldCharType="end"/>
      </w:r>
      <w:r w:rsidRPr="00CD57B9">
        <w:rPr>
          <w:rFonts w:hint="eastAsia"/>
        </w:rPr>
        <w:t>。</w:t>
      </w:r>
      <w:r>
        <w:rPr>
          <w:rFonts w:hint="eastAsia"/>
        </w:rPr>
        <w:t>它是由</w:t>
      </w:r>
      <w:r>
        <w:rPr>
          <w:rFonts w:hint="eastAsia"/>
        </w:rPr>
        <w:t>2018</w:t>
      </w:r>
      <w:r>
        <w:rPr>
          <w:rFonts w:hint="eastAsia"/>
        </w:rPr>
        <w:t>年</w:t>
      </w:r>
      <w:r>
        <w:rPr>
          <w:rFonts w:hint="eastAsia"/>
        </w:rPr>
        <w:t>1</w:t>
      </w:r>
      <w:r>
        <w:rPr>
          <w:rFonts w:hint="eastAsia"/>
        </w:rPr>
        <w:t>月</w:t>
      </w:r>
      <w:r>
        <w:rPr>
          <w:rFonts w:hint="eastAsia"/>
        </w:rPr>
        <w:t>25</w:t>
      </w:r>
      <w:r>
        <w:rPr>
          <w:rFonts w:hint="eastAsia"/>
        </w:rPr>
        <w:t>日收集的，带宽容量范围是从</w:t>
      </w:r>
      <w:r>
        <w:rPr>
          <w:rFonts w:hint="eastAsia"/>
        </w:rPr>
        <w:t>0 Mbps</w:t>
      </w:r>
      <w:r>
        <w:rPr>
          <w:rFonts w:hint="eastAsia"/>
        </w:rPr>
        <w:t>到</w:t>
      </w:r>
      <w:r>
        <w:rPr>
          <w:rFonts w:hint="eastAsia"/>
        </w:rPr>
        <w:t>17Mbps</w:t>
      </w:r>
      <w:r>
        <w:rPr>
          <w:rFonts w:hint="eastAsia"/>
        </w:rPr>
        <w:t>，平均带宽是</w:t>
      </w:r>
      <w:r>
        <w:rPr>
          <w:rFonts w:hint="eastAsia"/>
        </w:rPr>
        <w:t>3.46Mbps</w:t>
      </w:r>
      <w:r>
        <w:rPr>
          <w:rFonts w:hint="eastAsia"/>
        </w:rPr>
        <w:t>，一共有</w:t>
      </w:r>
      <w:r>
        <w:rPr>
          <w:rFonts w:hint="eastAsia"/>
        </w:rPr>
        <w:t>2000</w:t>
      </w:r>
      <w:r>
        <w:rPr>
          <w:rFonts w:hint="eastAsia"/>
        </w:rPr>
        <w:t>个</w:t>
      </w:r>
      <w:r>
        <w:rPr>
          <w:rFonts w:hint="eastAsia"/>
        </w:rPr>
        <w:lastRenderedPageBreak/>
        <w:t>样本点，每个样本点之间都是以一秒为时间间隔。本文将这条轨迹信息作为实验中</w:t>
      </w:r>
      <w:r w:rsidR="00FF4E32">
        <w:rPr>
          <w:rFonts w:hint="eastAsia"/>
        </w:rPr>
        <w:t>的带宽数据。</w:t>
      </w:r>
    </w:p>
    <w:p w14:paraId="722B8945" w14:textId="648ABF13" w:rsidR="00D135A1" w:rsidRDefault="0081391B" w:rsidP="00D135A1">
      <w:pPr>
        <w:spacing w:line="240" w:lineRule="auto"/>
        <w:ind w:firstLineChars="0" w:firstLine="0"/>
        <w:jc w:val="center"/>
        <w:rPr>
          <w:noProof/>
        </w:rPr>
      </w:pPr>
      <w:r w:rsidRPr="0081391B">
        <w:rPr>
          <w:noProof/>
        </w:rPr>
        <w:drawing>
          <wp:inline distT="0" distB="0" distL="0" distR="0" wp14:anchorId="44D4FFB5" wp14:editId="095069FD">
            <wp:extent cx="5299106" cy="2800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7928" cy="2805012"/>
                    </a:xfrm>
                    <a:prstGeom prst="rect">
                      <a:avLst/>
                    </a:prstGeom>
                    <a:noFill/>
                    <a:ln>
                      <a:noFill/>
                    </a:ln>
                  </pic:spPr>
                </pic:pic>
              </a:graphicData>
            </a:graphic>
          </wp:inline>
        </w:drawing>
      </w:r>
    </w:p>
    <w:p w14:paraId="0B3E1634" w14:textId="77777777" w:rsidR="008E70BA" w:rsidRPr="00C80AFD" w:rsidRDefault="008E70BA" w:rsidP="008E70BA">
      <w:pPr>
        <w:ind w:firstLineChars="0" w:firstLine="0"/>
        <w:jc w:val="center"/>
        <w:rPr>
          <w:sz w:val="21"/>
          <w:szCs w:val="21"/>
        </w:rPr>
      </w:pPr>
      <w:r w:rsidRPr="00284484">
        <w:rPr>
          <w:rFonts w:ascii="宋体" w:hAnsi="Calibri" w:cs="宋体"/>
          <w:sz w:val="21"/>
          <w:szCs w:val="21"/>
        </w:rPr>
        <w:t>图</w:t>
      </w:r>
      <w:r>
        <w:rPr>
          <w:sz w:val="21"/>
          <w:szCs w:val="21"/>
        </w:rPr>
        <w:t>5-1</w:t>
      </w:r>
      <w:r>
        <w:rPr>
          <w:rFonts w:ascii="宋体" w:hAnsi="Calibri" w:cs="宋体"/>
          <w:sz w:val="21"/>
          <w:szCs w:val="21"/>
        </w:rPr>
        <w:t xml:space="preserve"> </w:t>
      </w:r>
      <w:r>
        <w:rPr>
          <w:rFonts w:ascii="宋体" w:hAnsi="Calibri" w:cs="宋体" w:hint="eastAsia"/>
          <w:sz w:val="21"/>
          <w:szCs w:val="21"/>
        </w:rPr>
        <w:t>实验数据</w:t>
      </w:r>
      <w:r w:rsidRPr="00284484">
        <w:rPr>
          <w:rFonts w:ascii="宋体" w:hAnsi="Calibri" w:cs="宋体"/>
          <w:sz w:val="21"/>
          <w:szCs w:val="21"/>
        </w:rPr>
        <w:br/>
      </w:r>
      <w:r w:rsidRPr="00284484">
        <w:rPr>
          <w:sz w:val="21"/>
          <w:szCs w:val="21"/>
        </w:rPr>
        <w:t xml:space="preserve">Figure </w:t>
      </w:r>
      <w:r>
        <w:rPr>
          <w:sz w:val="21"/>
          <w:szCs w:val="21"/>
        </w:rPr>
        <w:t xml:space="preserve">5-1 </w:t>
      </w:r>
      <w:r w:rsidR="00F97DBA">
        <w:rPr>
          <w:rFonts w:hint="eastAsia"/>
          <w:sz w:val="21"/>
          <w:szCs w:val="21"/>
        </w:rPr>
        <w:t>T</w:t>
      </w:r>
      <w:r w:rsidR="00F97DBA">
        <w:rPr>
          <w:sz w:val="21"/>
          <w:szCs w:val="21"/>
        </w:rPr>
        <w:t xml:space="preserve">he </w:t>
      </w:r>
      <w:r w:rsidR="009270F0">
        <w:rPr>
          <w:sz w:val="21"/>
          <w:szCs w:val="21"/>
        </w:rPr>
        <w:t>e</w:t>
      </w:r>
      <w:r>
        <w:rPr>
          <w:rFonts w:hint="eastAsia"/>
          <w:sz w:val="21"/>
          <w:szCs w:val="21"/>
        </w:rPr>
        <w:t>x</w:t>
      </w:r>
      <w:r>
        <w:rPr>
          <w:sz w:val="21"/>
          <w:szCs w:val="21"/>
        </w:rPr>
        <w:t>perimental data</w:t>
      </w:r>
      <w:r w:rsidRPr="00284484">
        <w:rPr>
          <w:sz w:val="21"/>
          <w:szCs w:val="21"/>
        </w:rPr>
        <w:t xml:space="preserve"> </w:t>
      </w:r>
    </w:p>
    <w:p w14:paraId="67E67F5D" w14:textId="77777777" w:rsidR="008E70BA" w:rsidRDefault="008E70BA" w:rsidP="00936E04">
      <w:pPr>
        <w:spacing w:beforeLines="50" w:before="156"/>
        <w:ind w:firstLine="480"/>
      </w:pPr>
      <w:r w:rsidRPr="00B971B0">
        <w:rPr>
          <w:rFonts w:hint="eastAsia"/>
        </w:rPr>
        <w:t>在实验</w:t>
      </w:r>
      <w:r>
        <w:rPr>
          <w:rFonts w:hint="eastAsia"/>
        </w:rPr>
        <w:t>过程</w:t>
      </w:r>
      <w:r w:rsidRPr="00B971B0">
        <w:rPr>
          <w:rFonts w:hint="eastAsia"/>
        </w:rPr>
        <w:t>中，</w:t>
      </w:r>
      <w:r>
        <w:rPr>
          <w:rFonts w:hint="eastAsia"/>
        </w:rPr>
        <w:t>本文</w:t>
      </w:r>
      <w:r w:rsidRPr="00B971B0">
        <w:rPr>
          <w:rFonts w:hint="eastAsia"/>
        </w:rPr>
        <w:t>设定</w:t>
      </w:r>
      <w:r>
        <w:rPr>
          <w:rFonts w:hint="eastAsia"/>
        </w:rPr>
        <w:t>的参数如下：设定</w:t>
      </w:r>
      <w:r w:rsidRPr="00B971B0">
        <w:rPr>
          <w:rFonts w:hint="eastAsia"/>
        </w:rPr>
        <w:t>视频</w:t>
      </w:r>
      <w:r>
        <w:rPr>
          <w:rFonts w:hint="eastAsia"/>
        </w:rPr>
        <w:t>播放</w:t>
      </w:r>
      <w:r w:rsidRPr="00B971B0">
        <w:rPr>
          <w:rFonts w:hint="eastAsia"/>
        </w:rPr>
        <w:t>长度为</w:t>
      </w:r>
      <w:r w:rsidRPr="00B971B0">
        <w:rPr>
          <w:rFonts w:hint="eastAsia"/>
        </w:rPr>
        <w:t>30</w:t>
      </w:r>
      <w:r w:rsidRPr="00B971B0">
        <w:rPr>
          <w:rFonts w:hint="eastAsia"/>
        </w:rPr>
        <w:t>分种</w:t>
      </w:r>
      <w:r>
        <w:rPr>
          <w:rFonts w:hint="eastAsia"/>
        </w:rPr>
        <w:t>，视频播放速率</w:t>
      </w:r>
      <w:r w:rsidRPr="00FF4E32">
        <w:rPr>
          <w:rFonts w:hint="eastAsia"/>
          <w:i/>
        </w:rPr>
        <w:t>r</w:t>
      </w:r>
      <w:r w:rsidRPr="00FF4E32">
        <w:rPr>
          <w:i/>
        </w:rPr>
        <w:t xml:space="preserve"> </w:t>
      </w:r>
      <w:r>
        <w:rPr>
          <w:rFonts w:hint="eastAsia"/>
        </w:rPr>
        <w:t>=</w:t>
      </w:r>
      <w:r>
        <w:t xml:space="preserve"> </w:t>
      </w:r>
      <w:r>
        <w:rPr>
          <w:rFonts w:hint="eastAsia"/>
        </w:rPr>
        <w:t>1</w:t>
      </w:r>
      <w:r w:rsidRPr="00FF4E32">
        <w:rPr>
          <w:i/>
        </w:rPr>
        <w:t>Mbps</w:t>
      </w:r>
      <w:r w:rsidR="00FF4E32">
        <w:rPr>
          <w:rFonts w:hint="eastAsia"/>
        </w:rPr>
        <w:t>，</w:t>
      </w:r>
      <w:r>
        <w:rPr>
          <w:rFonts w:hint="eastAsia"/>
        </w:rPr>
        <w:t>本文将</w:t>
      </w:r>
      <w:r w:rsidRPr="00B971B0">
        <w:rPr>
          <w:rFonts w:hint="eastAsia"/>
        </w:rPr>
        <w:t>缓存区长度</w:t>
      </w:r>
      <w:r w:rsidRPr="00B971B0">
        <w:rPr>
          <w:rFonts w:hint="eastAsia"/>
          <w:i/>
        </w:rPr>
        <w:t>w</w:t>
      </w:r>
      <w:r w:rsidRPr="00B971B0">
        <w:rPr>
          <w:rFonts w:hint="eastAsia"/>
        </w:rPr>
        <w:t>设为变量</w:t>
      </w:r>
      <w:r w:rsidR="00FF4E32">
        <w:rPr>
          <w:rFonts w:hint="eastAsia"/>
        </w:rPr>
        <w:t>，并</w:t>
      </w:r>
      <w:r w:rsidRPr="00B971B0">
        <w:rPr>
          <w:rFonts w:hint="eastAsia"/>
        </w:rPr>
        <w:t>分别模拟了缓存区</w:t>
      </w:r>
      <w:r w:rsidRPr="00FF4E32">
        <w:rPr>
          <w:rFonts w:hint="eastAsia"/>
          <w:i/>
        </w:rPr>
        <w:t>w</w:t>
      </w:r>
      <w:r>
        <w:rPr>
          <w:rFonts w:hint="eastAsia"/>
        </w:rPr>
        <w:t>能够存储</w:t>
      </w:r>
      <w:r>
        <w:rPr>
          <w:rFonts w:hint="eastAsia"/>
        </w:rPr>
        <w:t>1</w:t>
      </w:r>
      <w:r w:rsidRPr="00791E9F">
        <w:t xml:space="preserve"> </w:t>
      </w:r>
      <w:r>
        <w:rPr>
          <w:rFonts w:hint="eastAsia"/>
        </w:rPr>
        <w:t>至</w:t>
      </w:r>
      <w:r>
        <w:rPr>
          <w:rFonts w:hint="eastAsia"/>
        </w:rPr>
        <w:t>5</w:t>
      </w:r>
      <w:r>
        <w:rPr>
          <w:rFonts w:hint="eastAsia"/>
        </w:rPr>
        <w:t>分钟视频时长下三种不同的传输方式下的实验结果。</w:t>
      </w:r>
    </w:p>
    <w:p w14:paraId="10B0EEA7" w14:textId="75A1F851" w:rsidR="008E70BA" w:rsidRPr="00433B0A" w:rsidRDefault="008E70BA" w:rsidP="008E70BA">
      <w:pPr>
        <w:pStyle w:val="32"/>
      </w:pPr>
      <w:bookmarkStart w:id="149" w:name="_Toc9696088"/>
      <w:r>
        <w:rPr>
          <w:rFonts w:hint="eastAsia"/>
        </w:rPr>
        <w:t xml:space="preserve">5.1.2  </w:t>
      </w:r>
      <w:r w:rsidRPr="00671B3A">
        <w:rPr>
          <w:rFonts w:hint="eastAsia"/>
        </w:rPr>
        <w:t>下载行为</w:t>
      </w:r>
      <w:r w:rsidR="00C408E0">
        <w:rPr>
          <w:rFonts w:hint="eastAsia"/>
        </w:rPr>
        <w:t>分析</w:t>
      </w:r>
      <w:bookmarkEnd w:id="149"/>
    </w:p>
    <w:p w14:paraId="6EC0244D" w14:textId="469332CE" w:rsidR="006B5EB6" w:rsidRDefault="008E70BA" w:rsidP="009341DE">
      <w:pPr>
        <w:ind w:firstLine="480"/>
      </w:pPr>
      <w:r w:rsidRPr="00671B3A">
        <w:rPr>
          <w:rFonts w:hint="eastAsia"/>
        </w:rPr>
        <w:t>首先介绍基于最大等效能效传输</w:t>
      </w:r>
      <w:r w:rsidR="00FF4E32">
        <w:rPr>
          <w:rFonts w:hint="eastAsia"/>
        </w:rPr>
        <w:t>算法</w:t>
      </w:r>
      <w:r w:rsidRPr="00671B3A">
        <w:rPr>
          <w:rFonts w:hint="eastAsia"/>
        </w:rPr>
        <w:t>在视频下载过程中的</w:t>
      </w:r>
      <w:r w:rsidR="00225E42">
        <w:rPr>
          <w:rFonts w:hint="eastAsia"/>
        </w:rPr>
        <w:t>典型</w:t>
      </w:r>
      <w:r w:rsidRPr="00671B3A">
        <w:rPr>
          <w:rFonts w:hint="eastAsia"/>
        </w:rPr>
        <w:t>下载行为，如图</w:t>
      </w:r>
      <w:r w:rsidRPr="00671B3A">
        <w:rPr>
          <w:rFonts w:hint="eastAsia"/>
        </w:rPr>
        <w:t>5-2</w:t>
      </w:r>
      <w:r w:rsidRPr="00671B3A">
        <w:rPr>
          <w:rFonts w:hint="eastAsia"/>
        </w:rPr>
        <w:t>所示</w:t>
      </w:r>
      <w:r w:rsidR="0001730E">
        <w:rPr>
          <w:rFonts w:hint="eastAsia"/>
        </w:rPr>
        <w:t>。该图为</w:t>
      </w:r>
      <w:r w:rsidRPr="00671B3A">
        <w:rPr>
          <w:rFonts w:hint="eastAsia"/>
        </w:rPr>
        <w:t>设定变量</w:t>
      </w:r>
      <w:r w:rsidRPr="00FF4E32">
        <w:rPr>
          <w:rFonts w:hint="eastAsia"/>
          <w:i/>
        </w:rPr>
        <w:t>r</w:t>
      </w:r>
      <w:r w:rsidR="00FF4E32">
        <w:t xml:space="preserve"> </w:t>
      </w:r>
      <w:r w:rsidRPr="00671B3A">
        <w:rPr>
          <w:rFonts w:hint="eastAsia"/>
        </w:rPr>
        <w:t>=1</w:t>
      </w:r>
      <w:r w:rsidRPr="00FF4E32">
        <w:rPr>
          <w:rFonts w:hint="eastAsia"/>
          <w:i/>
        </w:rPr>
        <w:t>Mbit/s</w:t>
      </w:r>
      <w:r w:rsidRPr="00671B3A">
        <w:rPr>
          <w:rFonts w:hint="eastAsia"/>
        </w:rPr>
        <w:t>，</w:t>
      </w:r>
      <w:r w:rsidRPr="00FF4E32">
        <w:rPr>
          <w:rFonts w:hint="eastAsia"/>
          <w:i/>
        </w:rPr>
        <w:t>w</w:t>
      </w:r>
      <w:r w:rsidR="00FF4E32">
        <w:rPr>
          <w:i/>
        </w:rPr>
        <w:t xml:space="preserve"> </w:t>
      </w:r>
      <w:r w:rsidRPr="00671B3A">
        <w:rPr>
          <w:rFonts w:hint="eastAsia"/>
        </w:rPr>
        <w:t>=4</w:t>
      </w:r>
      <w:r w:rsidRPr="00FF4E32">
        <w:rPr>
          <w:rFonts w:hint="eastAsia"/>
          <w:i/>
        </w:rPr>
        <w:t>min</w:t>
      </w:r>
      <w:r w:rsidRPr="00671B3A">
        <w:rPr>
          <w:rFonts w:hint="eastAsia"/>
        </w:rPr>
        <w:t>下的实验结果。</w:t>
      </w:r>
      <w:r w:rsidR="0032385B" w:rsidRPr="00671B3A">
        <w:rPr>
          <w:rFonts w:hint="eastAsia"/>
        </w:rPr>
        <w:t>图中横轴代表视频播放时间，纵轴代表下载的数据量。背景图是</w:t>
      </w:r>
      <w:r w:rsidR="0032385B" w:rsidRPr="00671B3A">
        <w:rPr>
          <w:rFonts w:hint="eastAsia"/>
        </w:rPr>
        <w:t>4G-BUS</w:t>
      </w:r>
      <w:r w:rsidR="0032385B" w:rsidRPr="00671B3A">
        <w:rPr>
          <w:rFonts w:hint="eastAsia"/>
        </w:rPr>
        <w:t>的轨迹信息图，图中每一个灰色的点都代表了在当前时刻的</w:t>
      </w:r>
      <w:r w:rsidR="00E742FD">
        <w:rPr>
          <w:rFonts w:hint="eastAsia"/>
        </w:rPr>
        <w:t>信道</w:t>
      </w:r>
      <w:r w:rsidR="0032385B" w:rsidRPr="00671B3A">
        <w:rPr>
          <w:rFonts w:hint="eastAsia"/>
        </w:rPr>
        <w:t>容量。图中一共有三条曲线，标注为“下载上限”的曲线表示播放过程中的下载上限，标注为“下载下限”的曲线表示播放过程中的下载下限，标注为“基于最大等效能效传输”的曲线表示基于最大等效能效传输的下载曲线，此时无线接口处于高耗能状态（包括</w:t>
      </w:r>
      <w:r w:rsidR="0032385B" w:rsidRPr="00671B3A">
        <w:rPr>
          <w:rFonts w:hint="eastAsia"/>
        </w:rPr>
        <w:t>CONNECT</w:t>
      </w:r>
      <w:r w:rsidR="0032385B" w:rsidRPr="00671B3A">
        <w:rPr>
          <w:rFonts w:hint="eastAsia"/>
        </w:rPr>
        <w:t>状态和</w:t>
      </w:r>
      <w:r w:rsidR="0032385B" w:rsidRPr="00671B3A">
        <w:rPr>
          <w:rFonts w:hint="eastAsia"/>
        </w:rPr>
        <w:t>TAIL</w:t>
      </w:r>
      <w:r w:rsidR="0032385B" w:rsidRPr="00671B3A">
        <w:rPr>
          <w:rFonts w:hint="eastAsia"/>
        </w:rPr>
        <w:t>状态）。此外，图中的青色线条表示停止下载，此时无线接口处于休眠状态。传输整个视频的总能耗时间即黑色部分占据的总时长。</w:t>
      </w:r>
    </w:p>
    <w:p w14:paraId="5C3DA18C" w14:textId="29161F71" w:rsidR="0032385B" w:rsidRDefault="0032385B" w:rsidP="001E7034">
      <w:pPr>
        <w:spacing w:afterLines="50" w:after="156"/>
        <w:ind w:firstLine="480"/>
        <w:rPr>
          <w:noProof/>
        </w:rPr>
      </w:pPr>
      <w:r>
        <w:rPr>
          <w:rFonts w:hint="eastAsia"/>
        </w:rPr>
        <w:t>由图</w:t>
      </w:r>
      <w:r>
        <w:rPr>
          <w:rFonts w:hint="eastAsia"/>
        </w:rPr>
        <w:t>5-2</w:t>
      </w:r>
      <w:r>
        <w:rPr>
          <w:rFonts w:hint="eastAsia"/>
        </w:rPr>
        <w:t>，整个下载过程由</w:t>
      </w:r>
      <w:r>
        <w:rPr>
          <w:rFonts w:hint="eastAsia"/>
        </w:rPr>
        <w:t>12</w:t>
      </w:r>
      <w:r>
        <w:rPr>
          <w:rFonts w:hint="eastAsia"/>
        </w:rPr>
        <w:t>段黑色曲线组成，它们对应着视频传输过程中的</w:t>
      </w:r>
      <w:r>
        <w:rPr>
          <w:rFonts w:hint="eastAsia"/>
        </w:rPr>
        <w:t>12</w:t>
      </w:r>
      <w:r>
        <w:rPr>
          <w:rFonts w:hint="eastAsia"/>
        </w:rPr>
        <w:t>个下载任务。本文按照任务执行的先后顺序对这</w:t>
      </w:r>
      <w:r>
        <w:rPr>
          <w:rFonts w:hint="eastAsia"/>
        </w:rPr>
        <w:t>12</w:t>
      </w:r>
      <w:r>
        <w:rPr>
          <w:rFonts w:hint="eastAsia"/>
        </w:rPr>
        <w:t>段曲线进行了编号。例如，编号为</w:t>
      </w:r>
      <w:r>
        <w:rPr>
          <w:rFonts w:hint="eastAsia"/>
        </w:rPr>
        <w:t>1</w:t>
      </w:r>
      <w:r>
        <w:rPr>
          <w:rFonts w:hint="eastAsia"/>
        </w:rPr>
        <w:t>的任务是最早被执行的，编号为</w:t>
      </w:r>
      <w:r>
        <w:rPr>
          <w:rFonts w:hint="eastAsia"/>
        </w:rPr>
        <w:t>12</w:t>
      </w:r>
      <w:r>
        <w:rPr>
          <w:rFonts w:hint="eastAsia"/>
        </w:rPr>
        <w:t>的任务是最晚被执行的。显然可</w:t>
      </w:r>
      <w:r>
        <w:rPr>
          <w:rFonts w:hint="eastAsia"/>
        </w:rPr>
        <w:lastRenderedPageBreak/>
        <w:t>以看到，除了任务</w:t>
      </w:r>
      <w:r>
        <w:rPr>
          <w:rFonts w:hint="eastAsia"/>
        </w:rPr>
        <w:t>1</w:t>
      </w:r>
      <w:r>
        <w:rPr>
          <w:rFonts w:hint="eastAsia"/>
        </w:rPr>
        <w:t>之外，任务</w:t>
      </w:r>
      <w:r>
        <w:rPr>
          <w:rFonts w:hint="eastAsia"/>
        </w:rPr>
        <w:t>2</w:t>
      </w:r>
      <w:r>
        <w:rPr>
          <w:rFonts w:hint="eastAsia"/>
        </w:rPr>
        <w:t>，</w:t>
      </w:r>
      <w:r>
        <w:rPr>
          <w:rFonts w:hint="eastAsia"/>
        </w:rPr>
        <w:t>3</w:t>
      </w:r>
      <w:r>
        <w:rPr>
          <w:rFonts w:hint="eastAsia"/>
        </w:rPr>
        <w:t>的斜率明显大于任务</w:t>
      </w:r>
      <w:r>
        <w:rPr>
          <w:rFonts w:hint="eastAsia"/>
        </w:rPr>
        <w:t>7</w:t>
      </w:r>
      <w:r>
        <w:rPr>
          <w:rFonts w:hint="eastAsia"/>
        </w:rPr>
        <w:t>，</w:t>
      </w:r>
      <w:r>
        <w:rPr>
          <w:rFonts w:hint="eastAsia"/>
        </w:rPr>
        <w:t>8</w:t>
      </w:r>
      <w:r>
        <w:rPr>
          <w:rFonts w:hint="eastAsia"/>
        </w:rPr>
        <w:t>，</w:t>
      </w:r>
      <w:r>
        <w:rPr>
          <w:rFonts w:hint="eastAsia"/>
        </w:rPr>
        <w:t>9</w:t>
      </w:r>
      <w:r>
        <w:rPr>
          <w:rFonts w:hint="eastAsia"/>
        </w:rPr>
        <w:t>，</w:t>
      </w:r>
      <w:r>
        <w:rPr>
          <w:rFonts w:hint="eastAsia"/>
        </w:rPr>
        <w:t>10</w:t>
      </w:r>
      <w:r>
        <w:rPr>
          <w:rFonts w:hint="eastAsia"/>
        </w:rPr>
        <w:t>，实际上它们也大于任务</w:t>
      </w:r>
      <w:r>
        <w:rPr>
          <w:rFonts w:hint="eastAsia"/>
        </w:rPr>
        <w:t>4</w:t>
      </w:r>
      <w:r>
        <w:rPr>
          <w:rFonts w:hint="eastAsia"/>
        </w:rPr>
        <w:t>和任务</w:t>
      </w:r>
      <w:r>
        <w:rPr>
          <w:rFonts w:hint="eastAsia"/>
        </w:rPr>
        <w:t>5</w:t>
      </w:r>
      <w:r>
        <w:rPr>
          <w:rFonts w:hint="eastAsia"/>
        </w:rPr>
        <w:t>，这是由于任务</w:t>
      </w:r>
      <w:r>
        <w:rPr>
          <w:rFonts w:hint="eastAsia"/>
        </w:rPr>
        <w:t>2-12</w:t>
      </w:r>
      <w:r>
        <w:rPr>
          <w:rFonts w:hint="eastAsia"/>
        </w:rPr>
        <w:t>中编号越靠前的任务具有越大的等效能效，即能够在单位时间内下载更多的数据。而任务</w:t>
      </w:r>
      <w:r>
        <w:rPr>
          <w:rFonts w:hint="eastAsia"/>
        </w:rPr>
        <w:t>1</w:t>
      </w:r>
      <w:r>
        <w:rPr>
          <w:rFonts w:hint="eastAsia"/>
        </w:rPr>
        <w:t>对应着视频从</w:t>
      </w:r>
      <w:r>
        <w:rPr>
          <w:rFonts w:hint="eastAsia"/>
        </w:rPr>
        <w:t>0</w:t>
      </w:r>
      <w:r>
        <w:rPr>
          <w:rFonts w:hint="eastAsia"/>
        </w:rPr>
        <w:t>时刻开始下载的重缓冲过程，并不包含在基于最大等效能效传输算法中。同时还可以看到，编号越靠前的下载任务往往对应了背景图中相对较好的带宽样本范围，这也验证了本文提出的算法的确按照等效能效的指标尽可能的利用了好的带宽，并每次优选选择下载能力强（即单位时间内尽可能的下载更多的数据量）的任务进行下载。此外，在利用好的带宽范围之外，任务</w:t>
      </w:r>
      <w:r>
        <w:rPr>
          <w:rFonts w:hint="eastAsia"/>
        </w:rPr>
        <w:t xml:space="preserve"> 9</w:t>
      </w:r>
      <w:r>
        <w:rPr>
          <w:rFonts w:hint="eastAsia"/>
        </w:rPr>
        <w:t>、</w:t>
      </w:r>
      <w:r>
        <w:rPr>
          <w:rFonts w:hint="eastAsia"/>
        </w:rPr>
        <w:t>10</w:t>
      </w:r>
      <w:r>
        <w:rPr>
          <w:rFonts w:hint="eastAsia"/>
        </w:rPr>
        <w:t>、</w:t>
      </w:r>
      <w:r>
        <w:rPr>
          <w:rFonts w:hint="eastAsia"/>
        </w:rPr>
        <w:t>11</w:t>
      </w:r>
      <w:r>
        <w:rPr>
          <w:rFonts w:hint="eastAsia"/>
        </w:rPr>
        <w:t>、</w:t>
      </w:r>
      <w:r>
        <w:rPr>
          <w:rFonts w:hint="eastAsia"/>
        </w:rPr>
        <w:t>12</w:t>
      </w:r>
      <w:r>
        <w:rPr>
          <w:rFonts w:hint="eastAsia"/>
        </w:rPr>
        <w:t>作为能够维持视频流畅播放的过渡期在一些相当不太好的带宽范围内进行下载，从而保证了视频能够流畅的播放。</w:t>
      </w:r>
    </w:p>
    <w:p w14:paraId="436B5033" w14:textId="66847540" w:rsidR="0032385B" w:rsidRDefault="00886CCE" w:rsidP="00886CCE">
      <w:pPr>
        <w:spacing w:line="240" w:lineRule="auto"/>
        <w:ind w:firstLineChars="0" w:firstLine="0"/>
        <w:jc w:val="center"/>
      </w:pPr>
      <w:r>
        <w:rPr>
          <w:noProof/>
        </w:rPr>
        <w:drawing>
          <wp:inline distT="0" distB="0" distL="0" distR="0" wp14:anchorId="62A993F8" wp14:editId="7DF8F456">
            <wp:extent cx="5200153" cy="3403158"/>
            <wp:effectExtent l="0" t="0" r="63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40">
                      <a:extLst>
                        <a:ext uri="{28A0092B-C50C-407E-A947-70E740481C1C}">
                          <a14:useLocalDpi xmlns:a14="http://schemas.microsoft.com/office/drawing/2010/main" val="0"/>
                        </a:ext>
                      </a:extLst>
                    </a:blip>
                    <a:srcRect r="3702" b="8716"/>
                    <a:stretch/>
                  </pic:blipFill>
                  <pic:spPr bwMode="auto">
                    <a:xfrm>
                      <a:off x="0" y="0"/>
                      <a:ext cx="5200153" cy="3403158"/>
                    </a:xfrm>
                    <a:prstGeom prst="rect">
                      <a:avLst/>
                    </a:prstGeom>
                    <a:noFill/>
                    <a:ln>
                      <a:noFill/>
                    </a:ln>
                    <a:extLst>
                      <a:ext uri="{53640926-AAD7-44D8-BBD7-CCE9431645EC}">
                        <a14:shadowObscured xmlns:a14="http://schemas.microsoft.com/office/drawing/2010/main"/>
                      </a:ext>
                    </a:extLst>
                  </pic:spPr>
                </pic:pic>
              </a:graphicData>
            </a:graphic>
          </wp:inline>
        </w:drawing>
      </w:r>
    </w:p>
    <w:p w14:paraId="06F0944A" w14:textId="77777777" w:rsidR="008E70BA" w:rsidRPr="003338DF" w:rsidRDefault="008E70BA" w:rsidP="008E70BA">
      <w:pPr>
        <w:ind w:firstLineChars="0" w:firstLine="0"/>
        <w:jc w:val="center"/>
        <w:rPr>
          <w:sz w:val="21"/>
          <w:szCs w:val="21"/>
        </w:rPr>
      </w:pPr>
      <w:r w:rsidRPr="00284484">
        <w:rPr>
          <w:rFonts w:ascii="宋体" w:hAnsi="Calibri" w:cs="宋体"/>
          <w:sz w:val="21"/>
          <w:szCs w:val="21"/>
        </w:rPr>
        <w:t>图</w:t>
      </w:r>
      <w:r>
        <w:rPr>
          <w:sz w:val="21"/>
          <w:szCs w:val="21"/>
        </w:rPr>
        <w:t xml:space="preserve">5-2 </w:t>
      </w:r>
      <w:r>
        <w:rPr>
          <w:rFonts w:ascii="宋体" w:hAnsi="Calibri" w:cs="宋体" w:hint="eastAsia"/>
          <w:sz w:val="21"/>
          <w:szCs w:val="21"/>
        </w:rPr>
        <w:t>视频下载行为</w:t>
      </w:r>
      <w:r w:rsidRPr="00284484">
        <w:rPr>
          <w:rFonts w:ascii="宋体" w:hAnsi="Calibri" w:cs="宋体"/>
          <w:sz w:val="21"/>
          <w:szCs w:val="21"/>
        </w:rPr>
        <w:br/>
      </w:r>
      <w:r w:rsidRPr="00284484">
        <w:rPr>
          <w:sz w:val="21"/>
          <w:szCs w:val="21"/>
        </w:rPr>
        <w:t xml:space="preserve">Figure </w:t>
      </w:r>
      <w:r>
        <w:rPr>
          <w:sz w:val="21"/>
          <w:szCs w:val="21"/>
        </w:rPr>
        <w:t>5-2</w:t>
      </w:r>
      <w:r w:rsidRPr="00284484">
        <w:rPr>
          <w:sz w:val="21"/>
          <w:szCs w:val="21"/>
        </w:rPr>
        <w:t xml:space="preserve"> </w:t>
      </w:r>
      <w:r>
        <w:rPr>
          <w:sz w:val="21"/>
          <w:szCs w:val="21"/>
        </w:rPr>
        <w:t>V</w:t>
      </w:r>
      <w:r>
        <w:rPr>
          <w:rFonts w:hint="eastAsia"/>
          <w:sz w:val="21"/>
          <w:szCs w:val="21"/>
        </w:rPr>
        <w:t>i</w:t>
      </w:r>
      <w:r>
        <w:rPr>
          <w:sz w:val="21"/>
          <w:szCs w:val="21"/>
        </w:rPr>
        <w:t>deo downloading progress simulated</w:t>
      </w:r>
    </w:p>
    <w:p w14:paraId="5675939A" w14:textId="4D70DCDD" w:rsidR="008E70BA" w:rsidRPr="00433B0A" w:rsidRDefault="008E70BA" w:rsidP="008E70BA">
      <w:pPr>
        <w:pStyle w:val="32"/>
      </w:pPr>
      <w:bookmarkStart w:id="150" w:name="_Toc9696089"/>
      <w:r>
        <w:rPr>
          <w:rFonts w:hint="eastAsia"/>
        </w:rPr>
        <w:t xml:space="preserve">5.1.2  </w:t>
      </w:r>
      <w:r w:rsidR="00C408E0">
        <w:rPr>
          <w:rFonts w:hint="eastAsia"/>
        </w:rPr>
        <w:t>能效性能分析</w:t>
      </w:r>
      <w:bookmarkEnd w:id="150"/>
    </w:p>
    <w:p w14:paraId="77AC680A" w14:textId="2906B8A2" w:rsidR="008E70BA" w:rsidRDefault="008E70BA" w:rsidP="008E70BA">
      <w:pPr>
        <w:ind w:firstLine="480"/>
      </w:pPr>
      <w:r w:rsidRPr="00671B3A">
        <w:rPr>
          <w:rFonts w:hint="eastAsia"/>
        </w:rPr>
        <w:t>首先本节介绍实验结果中用到的评估指标。本文的研究目标是尽可能的降低视频传输过程中消耗的电量，同时使用户在观看过程中保持与现有的下载方案相同的最佳流畅度观看体验。因此本节采用了两个评估指标用于评估实验性能。第一个指标是视频播放期间无线接口的总</w:t>
      </w:r>
      <w:r w:rsidR="00575363">
        <w:rPr>
          <w:rFonts w:hint="eastAsia"/>
        </w:rPr>
        <w:t>能耗</w:t>
      </w:r>
      <w:r w:rsidRPr="00671B3A">
        <w:rPr>
          <w:rFonts w:hint="eastAsia"/>
        </w:rPr>
        <w:t>时间，包括</w:t>
      </w:r>
      <w:r w:rsidRPr="00671B3A">
        <w:rPr>
          <w:rFonts w:hint="eastAsia"/>
        </w:rPr>
        <w:t>CONNECT</w:t>
      </w:r>
      <w:r w:rsidRPr="00671B3A">
        <w:rPr>
          <w:rFonts w:hint="eastAsia"/>
        </w:rPr>
        <w:t>时间和</w:t>
      </w:r>
      <w:r w:rsidRPr="00671B3A">
        <w:rPr>
          <w:rFonts w:hint="eastAsia"/>
        </w:rPr>
        <w:t>TAIL</w:t>
      </w:r>
      <w:r w:rsidRPr="00671B3A">
        <w:rPr>
          <w:rFonts w:hint="eastAsia"/>
        </w:rPr>
        <w:t>时间。第二个指标是视频播放期间的总</w:t>
      </w:r>
      <w:r w:rsidR="00E62AB1">
        <w:rPr>
          <w:rFonts w:hint="eastAsia"/>
        </w:rPr>
        <w:t>重</w:t>
      </w:r>
      <w:r w:rsidRPr="00671B3A">
        <w:rPr>
          <w:rFonts w:hint="eastAsia"/>
        </w:rPr>
        <w:t>缓冲时间。第一个指标用来衡量视频传输方</w:t>
      </w:r>
      <w:r w:rsidRPr="00671B3A">
        <w:rPr>
          <w:rFonts w:hint="eastAsia"/>
        </w:rPr>
        <w:lastRenderedPageBreak/>
        <w:t>案的耗能状况，第二个指标用来衡量视频传输方案的</w:t>
      </w:r>
      <w:r w:rsidR="00460ADF">
        <w:rPr>
          <w:rFonts w:hint="eastAsia"/>
        </w:rPr>
        <w:t>播放</w:t>
      </w:r>
      <w:r w:rsidRPr="00671B3A">
        <w:rPr>
          <w:rFonts w:hint="eastAsia"/>
        </w:rPr>
        <w:t>流畅</w:t>
      </w:r>
      <w:r w:rsidR="00460ADF">
        <w:rPr>
          <w:rFonts w:hint="eastAsia"/>
        </w:rPr>
        <w:t>性</w:t>
      </w:r>
      <w:r w:rsidRPr="00671B3A">
        <w:rPr>
          <w:rFonts w:hint="eastAsia"/>
        </w:rPr>
        <w:t>。接下来本节分别给出这两个指标对应的对比分析结果。</w:t>
      </w:r>
    </w:p>
    <w:p w14:paraId="2C203375" w14:textId="77777777" w:rsidR="00EC1413" w:rsidRDefault="008E70BA" w:rsidP="00EC1413">
      <w:pPr>
        <w:pStyle w:val="af8"/>
        <w:numPr>
          <w:ilvl w:val="0"/>
          <w:numId w:val="25"/>
        </w:numPr>
        <w:adjustRightInd/>
        <w:snapToGrid/>
        <w:ind w:firstLineChars="0"/>
      </w:pPr>
      <w:r w:rsidRPr="00A57069">
        <w:rPr>
          <w:rFonts w:hint="eastAsia"/>
        </w:rPr>
        <w:t>总</w:t>
      </w:r>
      <w:r w:rsidR="007471F0">
        <w:rPr>
          <w:rFonts w:hint="eastAsia"/>
        </w:rPr>
        <w:t>能耗</w:t>
      </w:r>
      <w:r w:rsidRPr="00A57069">
        <w:rPr>
          <w:rFonts w:hint="eastAsia"/>
        </w:rPr>
        <w:t>时间对比分析结果</w:t>
      </w:r>
    </w:p>
    <w:p w14:paraId="6A62D1AA" w14:textId="77777777" w:rsidR="002850E8" w:rsidRDefault="007471F0" w:rsidP="001E7034">
      <w:pPr>
        <w:spacing w:afterLines="50" w:after="156"/>
        <w:ind w:firstLine="480"/>
      </w:pPr>
      <w:r>
        <w:rPr>
          <w:rFonts w:hint="eastAsia"/>
        </w:rPr>
        <w:t>三种传输方式的总能耗时间如图</w:t>
      </w:r>
      <w:r>
        <w:rPr>
          <w:rFonts w:hint="eastAsia"/>
        </w:rPr>
        <w:t>5-3</w:t>
      </w:r>
      <w:r>
        <w:rPr>
          <w:rFonts w:hint="eastAsia"/>
        </w:rPr>
        <w:t>所示。</w:t>
      </w:r>
    </w:p>
    <w:p w14:paraId="6C124F81" w14:textId="17E900C6" w:rsidR="002850E8" w:rsidRPr="002850E8" w:rsidRDefault="00FC5B91" w:rsidP="002850E8">
      <w:pPr>
        <w:spacing w:line="240" w:lineRule="auto"/>
        <w:ind w:firstLine="480"/>
        <w:jc w:val="center"/>
      </w:pPr>
      <w:r w:rsidRPr="00FC5B91">
        <w:rPr>
          <w:noProof/>
        </w:rPr>
        <w:drawing>
          <wp:inline distT="0" distB="0" distL="0" distR="0" wp14:anchorId="06DF5E80" wp14:editId="670F097E">
            <wp:extent cx="4609082" cy="301942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5237" cy="3023457"/>
                    </a:xfrm>
                    <a:prstGeom prst="rect">
                      <a:avLst/>
                    </a:prstGeom>
                    <a:noFill/>
                    <a:ln>
                      <a:noFill/>
                    </a:ln>
                  </pic:spPr>
                </pic:pic>
              </a:graphicData>
            </a:graphic>
          </wp:inline>
        </w:drawing>
      </w:r>
    </w:p>
    <w:p w14:paraId="15810585" w14:textId="77777777" w:rsidR="007471F0" w:rsidRPr="007471F0" w:rsidRDefault="007471F0" w:rsidP="007471F0">
      <w:pPr>
        <w:ind w:firstLineChars="0" w:firstLine="0"/>
        <w:jc w:val="center"/>
        <w:rPr>
          <w:sz w:val="21"/>
          <w:szCs w:val="21"/>
        </w:rPr>
      </w:pPr>
      <w:r w:rsidRPr="00284484">
        <w:rPr>
          <w:rFonts w:ascii="宋体" w:hAnsi="Calibri" w:cs="宋体"/>
          <w:sz w:val="21"/>
          <w:szCs w:val="21"/>
        </w:rPr>
        <w:t>图</w:t>
      </w:r>
      <w:r w:rsidRPr="00246D8C">
        <w:rPr>
          <w:sz w:val="21"/>
          <w:szCs w:val="21"/>
        </w:rPr>
        <w:t>5-3</w:t>
      </w:r>
      <w:r>
        <w:rPr>
          <w:sz w:val="21"/>
          <w:szCs w:val="21"/>
        </w:rPr>
        <w:t xml:space="preserve"> </w:t>
      </w:r>
      <w:r>
        <w:rPr>
          <w:rFonts w:hint="eastAsia"/>
          <w:sz w:val="21"/>
          <w:szCs w:val="21"/>
        </w:rPr>
        <w:t>三种传输方式的</w:t>
      </w:r>
      <w:r>
        <w:rPr>
          <w:rFonts w:ascii="宋体" w:hAnsi="Calibri" w:cs="宋体" w:hint="eastAsia"/>
          <w:sz w:val="21"/>
          <w:szCs w:val="21"/>
        </w:rPr>
        <w:t>总能耗时间对比</w:t>
      </w:r>
      <w:r w:rsidRPr="00284484">
        <w:rPr>
          <w:rFonts w:ascii="宋体" w:hAnsi="Calibri" w:cs="宋体"/>
          <w:sz w:val="21"/>
          <w:szCs w:val="21"/>
        </w:rPr>
        <w:br/>
      </w:r>
      <w:r w:rsidRPr="00284484">
        <w:rPr>
          <w:sz w:val="21"/>
          <w:szCs w:val="21"/>
        </w:rPr>
        <w:t xml:space="preserve">Figure </w:t>
      </w:r>
      <w:r>
        <w:rPr>
          <w:rFonts w:hint="eastAsia"/>
          <w:sz w:val="21"/>
          <w:szCs w:val="21"/>
        </w:rPr>
        <w:t>5-3</w:t>
      </w:r>
      <w:r w:rsidRPr="00284484">
        <w:rPr>
          <w:sz w:val="21"/>
          <w:szCs w:val="21"/>
        </w:rPr>
        <w:t xml:space="preserve"> </w:t>
      </w:r>
      <w:r>
        <w:rPr>
          <w:sz w:val="21"/>
          <w:szCs w:val="21"/>
        </w:rPr>
        <w:t>C</w:t>
      </w:r>
      <w:r>
        <w:rPr>
          <w:rFonts w:hint="eastAsia"/>
          <w:sz w:val="21"/>
          <w:szCs w:val="21"/>
        </w:rPr>
        <w:t>om</w:t>
      </w:r>
      <w:r>
        <w:rPr>
          <w:sz w:val="21"/>
          <w:szCs w:val="21"/>
        </w:rPr>
        <w:t>parison of total</w:t>
      </w:r>
      <w:r w:rsidRPr="00400C30">
        <w:rPr>
          <w:color w:val="C00000"/>
          <w:sz w:val="21"/>
          <w:szCs w:val="21"/>
        </w:rPr>
        <w:t xml:space="preserve"> </w:t>
      </w:r>
      <w:r w:rsidRPr="00400C30">
        <w:rPr>
          <w:color w:val="000000" w:themeColor="text1"/>
          <w:sz w:val="21"/>
          <w:szCs w:val="21"/>
        </w:rPr>
        <w:t>energy consumption</w:t>
      </w:r>
      <w:r w:rsidRPr="00400C30">
        <w:rPr>
          <w:color w:val="C00000"/>
          <w:sz w:val="21"/>
          <w:szCs w:val="21"/>
        </w:rPr>
        <w:t xml:space="preserve"> </w:t>
      </w:r>
      <w:r>
        <w:rPr>
          <w:sz w:val="21"/>
          <w:szCs w:val="21"/>
        </w:rPr>
        <w:t>time of three transmission modes</w:t>
      </w:r>
    </w:p>
    <w:p w14:paraId="11BD8A53" w14:textId="77777777" w:rsidR="009341DE" w:rsidRDefault="007471F0" w:rsidP="001E7034">
      <w:pPr>
        <w:spacing w:beforeLines="50" w:before="156"/>
        <w:ind w:firstLine="480"/>
      </w:pPr>
      <w:r>
        <w:rPr>
          <w:rFonts w:hint="eastAsia"/>
        </w:rPr>
        <w:t>图中</w:t>
      </w:r>
      <w:r w:rsidR="009341DE">
        <w:rPr>
          <w:rFonts w:hint="eastAsia"/>
        </w:rPr>
        <w:t>横轴代表缓存区长度，纵轴代表总能耗时间。本文模拟了在不同的缓存区长度下三种传输方式传输整个视频需要的总能耗时间。图中标记为“贪婪传输</w:t>
      </w:r>
      <w:r w:rsidR="009341DE">
        <w:t>”</w:t>
      </w:r>
      <w:r w:rsidR="009341DE">
        <w:rPr>
          <w:rFonts w:hint="eastAsia"/>
        </w:rPr>
        <w:t>、“</w:t>
      </w:r>
      <w:r w:rsidR="009341DE">
        <w:rPr>
          <w:rFonts w:hint="eastAsia"/>
        </w:rPr>
        <w:t>On</w:t>
      </w:r>
      <w:r w:rsidR="009341DE">
        <w:t>-off</w:t>
      </w:r>
      <w:r w:rsidR="009341DE">
        <w:rPr>
          <w:rFonts w:hint="eastAsia"/>
        </w:rPr>
        <w:t>传输”、“基于最大等效能效传输”的柱形高度分别代表了贪婪传输、</w:t>
      </w:r>
      <w:r w:rsidR="009341DE">
        <w:rPr>
          <w:rFonts w:hint="eastAsia"/>
        </w:rPr>
        <w:t>On</w:t>
      </w:r>
      <w:r w:rsidR="009341DE">
        <w:t>-off</w:t>
      </w:r>
      <w:r w:rsidR="009341DE">
        <w:rPr>
          <w:rFonts w:hint="eastAsia"/>
        </w:rPr>
        <w:t>传输和本文提出的基于最大等效能效传输的总能耗时间。标记为“</w:t>
      </w:r>
      <w:r w:rsidR="009341DE">
        <w:rPr>
          <w:rFonts w:hint="eastAsia"/>
        </w:rPr>
        <w:t>T</w:t>
      </w:r>
      <w:r w:rsidR="009341DE">
        <w:t>ail</w:t>
      </w:r>
      <w:r w:rsidR="009341DE">
        <w:rPr>
          <w:rFonts w:hint="eastAsia"/>
        </w:rPr>
        <w:t>”时长的柱形高度表示这三种传输方式中无线接口尾部状态所浪费的总时间。</w:t>
      </w:r>
    </w:p>
    <w:p w14:paraId="2F703ED0" w14:textId="77777777" w:rsidR="009341DE" w:rsidRDefault="009341DE" w:rsidP="009341DE">
      <w:pPr>
        <w:ind w:firstLine="480"/>
      </w:pPr>
      <w:r>
        <w:rPr>
          <w:rFonts w:hint="eastAsia"/>
        </w:rPr>
        <w:t>通过观察图</w:t>
      </w:r>
      <w:r>
        <w:rPr>
          <w:rFonts w:hint="eastAsia"/>
        </w:rPr>
        <w:t>5-3</w:t>
      </w:r>
      <w:r>
        <w:rPr>
          <w:rFonts w:hint="eastAsia"/>
        </w:rPr>
        <w:t>可以看出，本文提出的传输算法的总耗能时间明显优于其它两种传输算法。具体来说，在这三种传输方式中，贪婪传输在尾部状态浪费的时长是最少的，几乎可以忽略不计，而</w:t>
      </w:r>
      <w:r>
        <w:rPr>
          <w:rFonts w:hint="eastAsia"/>
        </w:rPr>
        <w:t>O</w:t>
      </w:r>
      <w:r>
        <w:t>n</w:t>
      </w:r>
      <w:r>
        <w:rPr>
          <w:rFonts w:hint="eastAsia"/>
        </w:rPr>
        <w:t>-off</w:t>
      </w:r>
      <w:r>
        <w:rPr>
          <w:rFonts w:hint="eastAsia"/>
        </w:rPr>
        <w:t>传输和基于最大等效能效传输都浪费了相当一部分时间在尾部状态上。但与此同时，贪婪传输期间由于无线接口几乎一直处于</w:t>
      </w:r>
      <w:r>
        <w:rPr>
          <w:rFonts w:hint="eastAsia"/>
        </w:rPr>
        <w:t>C</w:t>
      </w:r>
      <w:r>
        <w:t>ONNECT</w:t>
      </w:r>
      <w:r>
        <w:rPr>
          <w:rFonts w:hint="eastAsia"/>
        </w:rPr>
        <w:t>高耗能状态，因此总耗能时间也远远大于其他两种传输方式。</w:t>
      </w:r>
      <w:r>
        <w:rPr>
          <w:rFonts w:hint="eastAsia"/>
        </w:rPr>
        <w:t>On</w:t>
      </w:r>
      <w:r>
        <w:t>-off</w:t>
      </w:r>
      <w:r>
        <w:rPr>
          <w:rFonts w:hint="eastAsia"/>
        </w:rPr>
        <w:t>传输虽然在</w:t>
      </w:r>
      <w:r>
        <w:rPr>
          <w:rFonts w:hint="eastAsia"/>
        </w:rPr>
        <w:t>C</w:t>
      </w:r>
      <w:r>
        <w:t>ONNECT</w:t>
      </w:r>
      <w:r>
        <w:rPr>
          <w:rFonts w:hint="eastAsia"/>
        </w:rPr>
        <w:t>时间上相比贪婪传输节省了一部分，但是显然本文提出的传输方式在</w:t>
      </w:r>
      <w:r>
        <w:rPr>
          <w:rFonts w:hint="eastAsia"/>
        </w:rPr>
        <w:t>C</w:t>
      </w:r>
      <w:r>
        <w:t>ONNECT</w:t>
      </w:r>
      <w:r>
        <w:rPr>
          <w:rFonts w:hint="eastAsia"/>
        </w:rPr>
        <w:t>消耗的时间上更少于</w:t>
      </w:r>
      <w:r>
        <w:rPr>
          <w:rFonts w:hint="eastAsia"/>
        </w:rPr>
        <w:t>On</w:t>
      </w:r>
      <w:r>
        <w:t>-off</w:t>
      </w:r>
      <w:r>
        <w:rPr>
          <w:rFonts w:hint="eastAsia"/>
        </w:rPr>
        <w:t>传输，随着缓存区的增大，这种优势更加明显。这是由于更大的缓存区使本文提出的传输算法能够更长时间的利用好的带宽范围下载更多的数据。而如果缓存区较小，即使遇到一段好的带宽样本范围，也只能下载一定的数据量从而错过剩余的一部分好带宽。同时，随着缓存</w:t>
      </w:r>
      <w:r>
        <w:rPr>
          <w:rFonts w:hint="eastAsia"/>
        </w:rPr>
        <w:lastRenderedPageBreak/>
        <w:t>区的增大，本文提出的传输方式在</w:t>
      </w:r>
      <w:r>
        <w:rPr>
          <w:rFonts w:hint="eastAsia"/>
        </w:rPr>
        <w:t>T</w:t>
      </w:r>
      <w:r>
        <w:t>ail</w:t>
      </w:r>
      <w:r>
        <w:rPr>
          <w:rFonts w:hint="eastAsia"/>
        </w:rPr>
        <w:t>时间上浪费的时间有明显的减少，相比</w:t>
      </w:r>
      <w:r>
        <w:rPr>
          <w:rFonts w:hint="eastAsia"/>
        </w:rPr>
        <w:t>O</w:t>
      </w:r>
      <w:r>
        <w:t>n-off</w:t>
      </w:r>
      <w:r>
        <w:rPr>
          <w:rFonts w:hint="eastAsia"/>
        </w:rPr>
        <w:t>传输浪费在</w:t>
      </w:r>
      <w:r>
        <w:rPr>
          <w:rFonts w:hint="eastAsia"/>
        </w:rPr>
        <w:t>Tai</w:t>
      </w:r>
      <w:r>
        <w:t>l</w:t>
      </w:r>
      <w:r>
        <w:rPr>
          <w:rFonts w:hint="eastAsia"/>
        </w:rPr>
        <w:t>上的时间更少。这是由于缓存区能存放更多的数据量而导致本文提出的传输算法在下载过程中安排更少的任务，使得无线接口开启关闭的次数更少导致的。</w:t>
      </w:r>
    </w:p>
    <w:p w14:paraId="00266EEF" w14:textId="77777777" w:rsidR="009341DE" w:rsidRDefault="009341DE" w:rsidP="009341DE">
      <w:pPr>
        <w:ind w:firstLine="480"/>
      </w:pPr>
      <w:r>
        <w:rPr>
          <w:rFonts w:hint="eastAsia"/>
        </w:rPr>
        <w:t>通过观察图</w:t>
      </w:r>
      <w:r>
        <w:rPr>
          <w:rFonts w:hint="eastAsia"/>
        </w:rPr>
        <w:t>5-3</w:t>
      </w:r>
      <w:r>
        <w:rPr>
          <w:rFonts w:hint="eastAsia"/>
        </w:rPr>
        <w:t>还可以看出，随着缓存区的增大，贪婪传输和基于最大等效能效传输的总耗能时间都在减少，而</w:t>
      </w:r>
      <w:r>
        <w:rPr>
          <w:rFonts w:hint="eastAsia"/>
        </w:rPr>
        <w:t>On</w:t>
      </w:r>
      <w:r>
        <w:t>-off</w:t>
      </w:r>
      <w:r>
        <w:rPr>
          <w:rFonts w:hint="eastAsia"/>
        </w:rPr>
        <w:t>传输并没有这个规律。</w:t>
      </w:r>
      <w:r w:rsidRPr="003B56CE">
        <w:rPr>
          <w:rFonts w:hint="eastAsia"/>
        </w:rPr>
        <w:t xml:space="preserve"> </w:t>
      </w:r>
      <w:r>
        <w:rPr>
          <w:rFonts w:hint="eastAsia"/>
        </w:rPr>
        <w:t>这是由于</w:t>
      </w:r>
      <w:r>
        <w:t>O</w:t>
      </w:r>
      <w:r>
        <w:rPr>
          <w:rFonts w:hint="eastAsia"/>
        </w:rPr>
        <w:t>n</w:t>
      </w:r>
      <w:r>
        <w:t>-of</w:t>
      </w:r>
      <w:r>
        <w:rPr>
          <w:rFonts w:hint="eastAsia"/>
        </w:rPr>
        <w:t>f</w:t>
      </w:r>
      <w:r>
        <w:rPr>
          <w:rFonts w:hint="eastAsia"/>
        </w:rPr>
        <w:t>传输虽然可能在开启阶段遇到好的带宽样本下载更多的数据量，但是在关闭阶段同样可能错过很多好的带宽所导致的。</w:t>
      </w:r>
    </w:p>
    <w:p w14:paraId="5D7A713B" w14:textId="77777777" w:rsidR="009341DE" w:rsidRPr="007471F0" w:rsidRDefault="009341DE" w:rsidP="007471F0">
      <w:pPr>
        <w:ind w:firstLineChars="183" w:firstLine="439"/>
        <w:rPr>
          <w:color w:val="000000" w:themeColor="text1"/>
        </w:rPr>
      </w:pPr>
      <w:r w:rsidRPr="00C70793">
        <w:rPr>
          <w:rFonts w:hint="eastAsia"/>
          <w:color w:val="000000" w:themeColor="text1"/>
        </w:rPr>
        <w:t>数值结果表明，基于最大</w:t>
      </w:r>
      <w:r>
        <w:rPr>
          <w:rFonts w:hint="eastAsia"/>
          <w:color w:val="000000" w:themeColor="text1"/>
        </w:rPr>
        <w:t>等效能效</w:t>
      </w:r>
      <w:r w:rsidRPr="00C70793">
        <w:rPr>
          <w:rFonts w:hint="eastAsia"/>
          <w:color w:val="000000" w:themeColor="text1"/>
        </w:rPr>
        <w:t>传输</w:t>
      </w:r>
      <w:r>
        <w:rPr>
          <w:rFonts w:hint="eastAsia"/>
          <w:color w:val="000000" w:themeColor="text1"/>
        </w:rPr>
        <w:t>算法</w:t>
      </w:r>
      <w:r w:rsidRPr="00C70793">
        <w:rPr>
          <w:rFonts w:hint="eastAsia"/>
          <w:color w:val="000000" w:themeColor="text1"/>
        </w:rPr>
        <w:t>在无线接口的能耗时间方面明显优于传统的贪婪和</w:t>
      </w:r>
      <w:r w:rsidRPr="00C70793">
        <w:rPr>
          <w:rFonts w:hint="eastAsia"/>
          <w:color w:val="000000" w:themeColor="text1"/>
        </w:rPr>
        <w:t>On-o ff</w:t>
      </w:r>
      <w:r w:rsidRPr="00C70793">
        <w:rPr>
          <w:rFonts w:hint="eastAsia"/>
          <w:color w:val="000000" w:themeColor="text1"/>
        </w:rPr>
        <w:t>传输方案，分别降低了</w:t>
      </w:r>
      <w:r w:rsidRPr="00C70793">
        <w:rPr>
          <w:rFonts w:hint="eastAsia"/>
          <w:color w:val="000000" w:themeColor="text1"/>
        </w:rPr>
        <w:t>83</w:t>
      </w:r>
      <w:r w:rsidRPr="00C70793">
        <w:rPr>
          <w:rFonts w:hint="eastAsia"/>
          <w:color w:val="000000" w:themeColor="text1"/>
        </w:rPr>
        <w:t>％和</w:t>
      </w:r>
      <w:r w:rsidRPr="00C70793">
        <w:rPr>
          <w:rFonts w:hint="eastAsia"/>
          <w:color w:val="000000" w:themeColor="text1"/>
        </w:rPr>
        <w:t>69</w:t>
      </w:r>
      <w:r w:rsidRPr="00C70793">
        <w:rPr>
          <w:rFonts w:hint="eastAsia"/>
          <w:color w:val="000000" w:themeColor="text1"/>
        </w:rPr>
        <w:t>％。</w:t>
      </w:r>
    </w:p>
    <w:p w14:paraId="3D56DD4B" w14:textId="77777777" w:rsidR="00804CC5" w:rsidRDefault="008E70BA" w:rsidP="00B11A5D">
      <w:pPr>
        <w:pStyle w:val="af8"/>
        <w:numPr>
          <w:ilvl w:val="0"/>
          <w:numId w:val="25"/>
        </w:numPr>
        <w:spacing w:afterLines="50" w:after="156"/>
        <w:ind w:firstLineChars="0" w:hanging="403"/>
      </w:pPr>
      <w:r>
        <w:rPr>
          <w:rFonts w:hint="eastAsia"/>
        </w:rPr>
        <w:t>总缓冲时间对比分析结果</w:t>
      </w:r>
    </w:p>
    <w:p w14:paraId="48746DF2" w14:textId="59838D87" w:rsidR="002850E8" w:rsidRPr="00804CC5" w:rsidRDefault="0024752C" w:rsidP="002850E8">
      <w:pPr>
        <w:pStyle w:val="af8"/>
        <w:spacing w:line="240" w:lineRule="auto"/>
        <w:ind w:left="885" w:firstLineChars="0" w:firstLine="0"/>
        <w:jc w:val="center"/>
      </w:pPr>
      <w:r w:rsidRPr="0024752C">
        <w:rPr>
          <w:noProof/>
        </w:rPr>
        <w:drawing>
          <wp:inline distT="0" distB="0" distL="0" distR="0" wp14:anchorId="24BAD89E" wp14:editId="3107D037">
            <wp:extent cx="4483735" cy="3060458"/>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7537" cy="3063053"/>
                    </a:xfrm>
                    <a:prstGeom prst="rect">
                      <a:avLst/>
                    </a:prstGeom>
                    <a:noFill/>
                    <a:ln>
                      <a:noFill/>
                    </a:ln>
                  </pic:spPr>
                </pic:pic>
              </a:graphicData>
            </a:graphic>
          </wp:inline>
        </w:drawing>
      </w:r>
    </w:p>
    <w:p w14:paraId="35AAC5BD" w14:textId="77777777" w:rsidR="008E70BA" w:rsidRPr="00791E9F" w:rsidRDefault="008E70BA" w:rsidP="008E70BA">
      <w:pPr>
        <w:ind w:firstLineChars="0" w:firstLine="0"/>
        <w:jc w:val="center"/>
        <w:rPr>
          <w:sz w:val="21"/>
          <w:szCs w:val="21"/>
        </w:rPr>
      </w:pPr>
      <w:r w:rsidRPr="00284484">
        <w:rPr>
          <w:rFonts w:ascii="宋体" w:hAnsi="Calibri" w:cs="宋体"/>
          <w:sz w:val="21"/>
          <w:szCs w:val="21"/>
        </w:rPr>
        <w:t>图</w:t>
      </w:r>
      <w:r>
        <w:rPr>
          <w:sz w:val="21"/>
          <w:szCs w:val="21"/>
        </w:rPr>
        <w:t xml:space="preserve">5-4 </w:t>
      </w:r>
      <w:r>
        <w:rPr>
          <w:rFonts w:hint="eastAsia"/>
          <w:sz w:val="21"/>
          <w:szCs w:val="21"/>
        </w:rPr>
        <w:t>三种传输方式的</w:t>
      </w:r>
      <w:r>
        <w:rPr>
          <w:rFonts w:ascii="宋体" w:hAnsi="Calibri" w:cs="宋体" w:hint="eastAsia"/>
          <w:sz w:val="21"/>
          <w:szCs w:val="21"/>
        </w:rPr>
        <w:t>总缓冲时间对比</w:t>
      </w:r>
      <w:r w:rsidRPr="00284484">
        <w:rPr>
          <w:rFonts w:ascii="宋体" w:hAnsi="Calibri" w:cs="宋体"/>
          <w:sz w:val="21"/>
          <w:szCs w:val="21"/>
        </w:rPr>
        <w:br/>
      </w:r>
      <w:r w:rsidRPr="00284484">
        <w:rPr>
          <w:sz w:val="21"/>
          <w:szCs w:val="21"/>
        </w:rPr>
        <w:t xml:space="preserve">Figure </w:t>
      </w:r>
      <w:r>
        <w:rPr>
          <w:rFonts w:hint="eastAsia"/>
          <w:sz w:val="21"/>
          <w:szCs w:val="21"/>
        </w:rPr>
        <w:t>5</w:t>
      </w:r>
      <w:r>
        <w:rPr>
          <w:sz w:val="21"/>
          <w:szCs w:val="21"/>
        </w:rPr>
        <w:t>-4</w:t>
      </w:r>
      <w:r w:rsidRPr="00284484">
        <w:rPr>
          <w:sz w:val="21"/>
          <w:szCs w:val="21"/>
        </w:rPr>
        <w:t xml:space="preserve"> </w:t>
      </w:r>
      <w:r>
        <w:rPr>
          <w:sz w:val="21"/>
          <w:szCs w:val="21"/>
        </w:rPr>
        <w:t>C</w:t>
      </w:r>
      <w:r>
        <w:rPr>
          <w:rFonts w:hint="eastAsia"/>
          <w:sz w:val="21"/>
          <w:szCs w:val="21"/>
        </w:rPr>
        <w:t>om</w:t>
      </w:r>
      <w:r>
        <w:rPr>
          <w:sz w:val="21"/>
          <w:szCs w:val="21"/>
        </w:rPr>
        <w:t>parison of total</w:t>
      </w:r>
      <w:r w:rsidRPr="00400C30">
        <w:rPr>
          <w:color w:val="000000" w:themeColor="text1"/>
          <w:sz w:val="21"/>
          <w:szCs w:val="21"/>
        </w:rPr>
        <w:t xml:space="preserve"> </w:t>
      </w:r>
      <w:r w:rsidRPr="00400C30">
        <w:rPr>
          <w:rFonts w:hint="eastAsia"/>
          <w:color w:val="000000" w:themeColor="text1"/>
          <w:sz w:val="21"/>
          <w:szCs w:val="21"/>
        </w:rPr>
        <w:t>re</w:t>
      </w:r>
      <w:r w:rsidRPr="00400C30">
        <w:rPr>
          <w:color w:val="000000" w:themeColor="text1"/>
          <w:sz w:val="21"/>
          <w:szCs w:val="21"/>
        </w:rPr>
        <w:t xml:space="preserve">buffering </w:t>
      </w:r>
      <w:r>
        <w:rPr>
          <w:sz w:val="21"/>
          <w:szCs w:val="21"/>
        </w:rPr>
        <w:t>time of three transmission modes</w:t>
      </w:r>
    </w:p>
    <w:p w14:paraId="7370C1EB" w14:textId="77777777" w:rsidR="008E70BA" w:rsidRDefault="008E70BA" w:rsidP="00B11A5D">
      <w:pPr>
        <w:spacing w:beforeLines="50" w:before="156"/>
        <w:ind w:firstLine="480"/>
      </w:pPr>
      <w:r>
        <w:rPr>
          <w:rFonts w:hint="eastAsia"/>
        </w:rPr>
        <w:t>如</w:t>
      </w:r>
      <w:r w:rsidRPr="00400C30">
        <w:rPr>
          <w:rFonts w:hint="eastAsia"/>
        </w:rPr>
        <w:t>图</w:t>
      </w:r>
      <w:r>
        <w:rPr>
          <w:rFonts w:hint="eastAsia"/>
        </w:rPr>
        <w:t>5</w:t>
      </w:r>
      <w:r>
        <w:t>-4</w:t>
      </w:r>
      <w:r>
        <w:rPr>
          <w:rFonts w:hint="eastAsia"/>
        </w:rPr>
        <w:t>所示，横轴代表缓存区长度，纵轴代表重缓冲时间。本文模拟了在不同的缓存区长度下三种传输方式传输整个视频过程所需要的总重缓冲时间。图中标记为“贪婪传输</w:t>
      </w:r>
      <w:r>
        <w:t>”</w:t>
      </w:r>
      <w:r>
        <w:rPr>
          <w:rFonts w:hint="eastAsia"/>
        </w:rPr>
        <w:t>、“</w:t>
      </w:r>
      <w:r>
        <w:rPr>
          <w:rFonts w:hint="eastAsia"/>
        </w:rPr>
        <w:t>On</w:t>
      </w:r>
      <w:r>
        <w:t>-off</w:t>
      </w:r>
      <w:r>
        <w:rPr>
          <w:rFonts w:hint="eastAsia"/>
        </w:rPr>
        <w:t>传输”、“基于最大等效能效传输”的柱形高度分别代表了贪婪传输、</w:t>
      </w:r>
      <w:r>
        <w:rPr>
          <w:rFonts w:hint="eastAsia"/>
        </w:rPr>
        <w:t>On</w:t>
      </w:r>
      <w:r>
        <w:t>-off</w:t>
      </w:r>
      <w:r>
        <w:rPr>
          <w:rFonts w:hint="eastAsia"/>
        </w:rPr>
        <w:t>传输和本文提出的基于最大等效能效传输的总缓冲时间。</w:t>
      </w:r>
    </w:p>
    <w:p w14:paraId="47CC418B" w14:textId="77777777" w:rsidR="008E70BA" w:rsidRDefault="008E70BA" w:rsidP="008E70BA">
      <w:pPr>
        <w:ind w:firstLine="480"/>
      </w:pPr>
      <w:r>
        <w:rPr>
          <w:rFonts w:hint="eastAsia"/>
        </w:rPr>
        <w:t>通过观察图</w:t>
      </w:r>
      <w:r w:rsidRPr="001A4391">
        <w:rPr>
          <w:rFonts w:hint="eastAsia"/>
        </w:rPr>
        <w:t>5</w:t>
      </w:r>
      <w:r>
        <w:t>-4</w:t>
      </w:r>
      <w:r>
        <w:rPr>
          <w:rFonts w:hint="eastAsia"/>
        </w:rPr>
        <w:t>可以看出，本文提出的视频传输方案总是具有和贪婪传输方案相同的重缓冲时间。同时，这两种传输方式的重缓冲时间总是优于</w:t>
      </w:r>
      <w:r>
        <w:t>O</w:t>
      </w:r>
      <w:r>
        <w:rPr>
          <w:rFonts w:hint="eastAsia"/>
        </w:rPr>
        <w:t>n</w:t>
      </w:r>
      <w:r>
        <w:t>-</w:t>
      </w:r>
      <w:r>
        <w:rPr>
          <w:rFonts w:hint="eastAsia"/>
        </w:rPr>
        <w:t>off</w:t>
      </w:r>
      <w:r>
        <w:rPr>
          <w:rFonts w:hint="eastAsia"/>
        </w:rPr>
        <w:t>传输。这是由于贪婪传输期间无线接口几乎一直处于开启状态，而</w:t>
      </w:r>
      <w:r>
        <w:rPr>
          <w:rFonts w:hint="eastAsia"/>
        </w:rPr>
        <w:t>O</w:t>
      </w:r>
      <w:r>
        <w:t>n-off</w:t>
      </w:r>
      <w:r>
        <w:rPr>
          <w:rFonts w:hint="eastAsia"/>
        </w:rPr>
        <w:t>传输期间无线接口根据缓存区剩余数据量不断的进行开启和关闭，从而在开启期间可能会遇到</w:t>
      </w:r>
      <w:r>
        <w:rPr>
          <w:rFonts w:hint="eastAsia"/>
        </w:rPr>
        <w:lastRenderedPageBreak/>
        <w:t>不好的带宽而缓存区又没有充足的数据导致播放卡顿</w:t>
      </w:r>
      <w:r w:rsidR="00804CC5">
        <w:rPr>
          <w:rFonts w:hint="eastAsia"/>
        </w:rPr>
        <w:t>所引起的</w:t>
      </w:r>
      <w:r>
        <w:rPr>
          <w:rFonts w:hint="eastAsia"/>
        </w:rPr>
        <w:t>。因此贪婪传输总是具有比</w:t>
      </w:r>
      <w:r>
        <w:rPr>
          <w:rFonts w:hint="eastAsia"/>
        </w:rPr>
        <w:t>On</w:t>
      </w:r>
      <w:r>
        <w:t>-off</w:t>
      </w:r>
      <w:r>
        <w:rPr>
          <w:rFonts w:hint="eastAsia"/>
        </w:rPr>
        <w:t>传输更短的重缓冲时间。而本文提出的传输算法本质上是在贪婪传输的基础上保证了具有和贪婪传输相同的重缓冲时间的前提下进行优化，因此具有和贪婪传输相同的最佳用户观看体验。</w:t>
      </w:r>
    </w:p>
    <w:p w14:paraId="01FB3E01" w14:textId="77777777" w:rsidR="008E70BA" w:rsidRPr="00B76956" w:rsidRDefault="008E70BA" w:rsidP="008E70BA">
      <w:pPr>
        <w:ind w:firstLine="480"/>
        <w:rPr>
          <w:color w:val="000000" w:themeColor="text1"/>
        </w:rPr>
      </w:pPr>
      <w:r>
        <w:rPr>
          <w:rFonts w:hint="eastAsia"/>
        </w:rPr>
        <w:t>通过观察图</w:t>
      </w:r>
      <w:r w:rsidRPr="001A4391">
        <w:rPr>
          <w:rFonts w:hint="eastAsia"/>
        </w:rPr>
        <w:t>5</w:t>
      </w:r>
      <w:r>
        <w:t>-4</w:t>
      </w:r>
      <w:r>
        <w:rPr>
          <w:rFonts w:hint="eastAsia"/>
        </w:rPr>
        <w:t>还可以看出，随着缓存区的增大，贪婪传输和基于最大等效能效传输的重缓冲时间也在增加。这是由于更大的缓存区意味着在视频在重缓冲期间需要更多的时间来下载更多的数据量以填满缓存区。</w:t>
      </w:r>
      <w:r w:rsidRPr="00B76956">
        <w:rPr>
          <w:rFonts w:hint="eastAsia"/>
          <w:color w:val="000000" w:themeColor="text1"/>
        </w:rPr>
        <w:t>而</w:t>
      </w:r>
      <w:r w:rsidRPr="00B76956">
        <w:rPr>
          <w:rFonts w:hint="eastAsia"/>
          <w:color w:val="000000" w:themeColor="text1"/>
        </w:rPr>
        <w:t>On</w:t>
      </w:r>
      <w:r w:rsidRPr="00B76956">
        <w:rPr>
          <w:color w:val="000000" w:themeColor="text1"/>
        </w:rPr>
        <w:t>-O</w:t>
      </w:r>
      <w:r w:rsidRPr="00B76956">
        <w:rPr>
          <w:rFonts w:hint="eastAsia"/>
          <w:color w:val="000000" w:themeColor="text1"/>
        </w:rPr>
        <w:t>ff</w:t>
      </w:r>
      <w:r w:rsidRPr="00B76956">
        <w:rPr>
          <w:rFonts w:hint="eastAsia"/>
          <w:color w:val="000000" w:themeColor="text1"/>
        </w:rPr>
        <w:t>传输则没有这个规律。</w:t>
      </w:r>
    </w:p>
    <w:p w14:paraId="1E864AF0" w14:textId="77777777" w:rsidR="008E70BA" w:rsidRPr="00671B3A" w:rsidRDefault="008E70BA" w:rsidP="008E70BA">
      <w:pPr>
        <w:ind w:firstLine="480"/>
      </w:pPr>
      <w:r>
        <w:rPr>
          <w:rFonts w:hint="eastAsia"/>
        </w:rPr>
        <w:t>综上所述，随着缓存区的增大，贪婪传输和本文提出的基于最大等效能效传输的总耗能时间更短，而总缓冲时间更长。</w:t>
      </w:r>
      <w:r>
        <w:rPr>
          <w:rFonts w:hint="eastAsia"/>
        </w:rPr>
        <w:t>On</w:t>
      </w:r>
      <w:r>
        <w:t>-off</w:t>
      </w:r>
      <w:r>
        <w:rPr>
          <w:rFonts w:hint="eastAsia"/>
        </w:rPr>
        <w:t>传输的总耗能时间和总缓冲时间和缓存区大小没有直接关系。总体来说，贪婪传输具有最佳的用户观看体验，总耗能时间也最久；</w:t>
      </w:r>
      <w:r>
        <w:rPr>
          <w:rFonts w:hint="eastAsia"/>
        </w:rPr>
        <w:t>On</w:t>
      </w:r>
      <w:r>
        <w:t>-off</w:t>
      </w:r>
      <w:r>
        <w:rPr>
          <w:rFonts w:hint="eastAsia"/>
        </w:rPr>
        <w:t>传输的用户观看体验最差，总耗能时间比贪婪传输短；本文提出的基于最大等效能效传输不仅具有最佳的用户观看体验，而且总耗能时间最短。</w:t>
      </w:r>
    </w:p>
    <w:p w14:paraId="20F590DD" w14:textId="3ED48C11" w:rsidR="008E70BA" w:rsidRPr="007F03E9" w:rsidRDefault="008E70BA" w:rsidP="008E70BA">
      <w:pPr>
        <w:pStyle w:val="22"/>
      </w:pPr>
      <w:bookmarkStart w:id="151" w:name="_Toc9696090"/>
      <w:r>
        <w:rPr>
          <w:rFonts w:hint="eastAsia"/>
        </w:rPr>
        <w:t>5</w:t>
      </w:r>
      <w:r w:rsidRPr="007F03E9">
        <w:t>.</w:t>
      </w:r>
      <w:r>
        <w:rPr>
          <w:rFonts w:hint="eastAsia"/>
        </w:rPr>
        <w:t>2</w:t>
      </w:r>
      <w:r w:rsidRPr="007F03E9">
        <w:t xml:space="preserve">  </w:t>
      </w:r>
      <w:r>
        <w:rPr>
          <w:rFonts w:hint="eastAsia"/>
        </w:rPr>
        <w:t>重缓冲过程的动态缓存门限</w:t>
      </w:r>
      <w:r w:rsidR="00A16A22">
        <w:rPr>
          <w:rFonts w:hint="eastAsia"/>
        </w:rPr>
        <w:t>算法</w:t>
      </w:r>
      <w:r w:rsidR="00C408E0">
        <w:rPr>
          <w:rFonts w:hint="eastAsia"/>
        </w:rPr>
        <w:t>仿真</w:t>
      </w:r>
      <w:r w:rsidR="00E0164F">
        <w:rPr>
          <w:rFonts w:hint="eastAsia"/>
        </w:rPr>
        <w:t>分析</w:t>
      </w:r>
      <w:r w:rsidR="00A16A22">
        <w:rPr>
          <w:rFonts w:hint="eastAsia"/>
        </w:rPr>
        <w:t>结果</w:t>
      </w:r>
      <w:bookmarkEnd w:id="151"/>
    </w:p>
    <w:p w14:paraId="07C33732" w14:textId="77777777" w:rsidR="008E70BA" w:rsidRDefault="008E70BA" w:rsidP="008E70BA">
      <w:pPr>
        <w:ind w:firstLine="480"/>
      </w:pPr>
      <w:r w:rsidRPr="00671B3A">
        <w:rPr>
          <w:rFonts w:hint="eastAsia"/>
        </w:rPr>
        <w:t>本节</w:t>
      </w:r>
      <w:proofErr w:type="gramStart"/>
      <w:r w:rsidRPr="00671B3A">
        <w:rPr>
          <w:rFonts w:hint="eastAsia"/>
        </w:rPr>
        <w:t>介绍重</w:t>
      </w:r>
      <w:proofErr w:type="gramEnd"/>
      <w:r w:rsidRPr="00671B3A">
        <w:rPr>
          <w:rFonts w:hint="eastAsia"/>
        </w:rPr>
        <w:t>缓冲过程的动态缓存门限</w:t>
      </w:r>
      <w:r w:rsidR="00EA09E3">
        <w:rPr>
          <w:rFonts w:hint="eastAsia"/>
        </w:rPr>
        <w:t>算法的</w:t>
      </w:r>
      <w:r w:rsidRPr="00671B3A">
        <w:rPr>
          <w:rFonts w:hint="eastAsia"/>
        </w:rPr>
        <w:t>实验结果。重缓冲过程的动态缓存门限是在上述基于最大等效能效传输的基础上进一步的优化了缓存区的填充程度而形成的。本节将这两种传输方式进行比较。首先介绍算法评估方法，然后将给出实验对比分析结果。</w:t>
      </w:r>
    </w:p>
    <w:p w14:paraId="67292286" w14:textId="5FB2E9D9" w:rsidR="008E70BA" w:rsidRPr="00433B0A" w:rsidRDefault="008E70BA" w:rsidP="008E70BA">
      <w:pPr>
        <w:pStyle w:val="32"/>
      </w:pPr>
      <w:bookmarkStart w:id="152" w:name="_Toc9696091"/>
      <w:r>
        <w:rPr>
          <w:rFonts w:hint="eastAsia"/>
        </w:rPr>
        <w:t xml:space="preserve">5.2.1  </w:t>
      </w:r>
      <w:r w:rsidRPr="00F73094">
        <w:rPr>
          <w:rFonts w:hint="eastAsia"/>
        </w:rPr>
        <w:t>评估</w:t>
      </w:r>
      <w:r w:rsidR="00C408E0">
        <w:rPr>
          <w:rFonts w:hint="eastAsia"/>
        </w:rPr>
        <w:t>办法</w:t>
      </w:r>
      <w:bookmarkEnd w:id="152"/>
    </w:p>
    <w:p w14:paraId="301E52B6" w14:textId="4AB77C15" w:rsidR="008E70BA" w:rsidRDefault="008E70BA" w:rsidP="00AF1441">
      <w:pPr>
        <w:ind w:firstLine="480"/>
      </w:pPr>
      <w:r w:rsidRPr="00671B3A">
        <w:rPr>
          <w:rFonts w:hint="eastAsia"/>
        </w:rPr>
        <w:t>本节要对重缓冲过程的动态缓存门限方法和前文中提出的传输算法进行比较。比较方法如下</w:t>
      </w:r>
      <w:r w:rsidR="00C408E0">
        <w:rPr>
          <w:rFonts w:hint="eastAsia"/>
        </w:rPr>
        <w:t>：</w:t>
      </w:r>
      <w:r w:rsidRPr="00671B3A">
        <w:rPr>
          <w:rFonts w:hint="eastAsia"/>
        </w:rPr>
        <w:t>对给</w:t>
      </w:r>
      <w:r w:rsidRPr="00C408E0">
        <w:rPr>
          <w:rFonts w:hint="eastAsia"/>
        </w:rPr>
        <w:t>定长度的视频，本文采用上一节中的实验数据</w:t>
      </w:r>
      <w:r w:rsidRPr="00C408E0">
        <w:rPr>
          <w:rFonts w:hint="eastAsia"/>
        </w:rPr>
        <w:t>4G-BUS</w:t>
      </w:r>
      <w:r w:rsidRPr="00C408E0">
        <w:rPr>
          <w:rFonts w:hint="eastAsia"/>
        </w:rPr>
        <w:t>轨迹作为视频播放过程中的带宽样本信息，</w:t>
      </w:r>
      <w:r w:rsidR="00C408E0" w:rsidRPr="00C408E0">
        <w:rPr>
          <w:rFonts w:hint="eastAsia"/>
        </w:rPr>
        <w:t>并使用</w:t>
      </w:r>
      <w:r w:rsidRPr="00C408E0">
        <w:rPr>
          <w:rFonts w:hint="eastAsia"/>
        </w:rPr>
        <w:t>基于最大等效能效的传输</w:t>
      </w:r>
      <w:r w:rsidR="00C408E0" w:rsidRPr="00C408E0">
        <w:rPr>
          <w:rFonts w:hint="eastAsia"/>
        </w:rPr>
        <w:t>算法</w:t>
      </w:r>
      <w:r w:rsidRPr="00C408E0">
        <w:rPr>
          <w:rFonts w:hint="eastAsia"/>
        </w:rPr>
        <w:t>和重缓冲过程的动态缓存门限</w:t>
      </w:r>
      <w:r w:rsidR="00C408E0" w:rsidRPr="00C408E0">
        <w:rPr>
          <w:rFonts w:hint="eastAsia"/>
        </w:rPr>
        <w:t>算法</w:t>
      </w:r>
      <w:r w:rsidRPr="00C408E0">
        <w:rPr>
          <w:rFonts w:hint="eastAsia"/>
        </w:rPr>
        <w:t>来下载视频数据。下载完成后，本文采用和前文相同两个指标来比较这两种传输方案的实验结果。</w:t>
      </w:r>
    </w:p>
    <w:p w14:paraId="1657D667" w14:textId="1F27549F" w:rsidR="008E70BA" w:rsidRPr="00433B0A" w:rsidRDefault="008E70BA" w:rsidP="008E70BA">
      <w:pPr>
        <w:pStyle w:val="32"/>
      </w:pPr>
      <w:bookmarkStart w:id="153" w:name="_Toc9696092"/>
      <w:r>
        <w:rPr>
          <w:rFonts w:hint="eastAsia"/>
        </w:rPr>
        <w:t xml:space="preserve">5.2.2  </w:t>
      </w:r>
      <w:r w:rsidR="00C408E0">
        <w:rPr>
          <w:rFonts w:hint="eastAsia"/>
        </w:rPr>
        <w:t>卡顿性能</w:t>
      </w:r>
      <w:r w:rsidRPr="00671B3A">
        <w:rPr>
          <w:rFonts w:hint="eastAsia"/>
        </w:rPr>
        <w:t>分析</w:t>
      </w:r>
      <w:bookmarkEnd w:id="153"/>
    </w:p>
    <w:p w14:paraId="42C8EF6E" w14:textId="77777777" w:rsidR="008E70BA" w:rsidRDefault="008E70BA" w:rsidP="008E70BA">
      <w:pPr>
        <w:ind w:firstLine="480"/>
      </w:pPr>
      <w:r>
        <w:rPr>
          <w:rFonts w:hint="eastAsia"/>
        </w:rPr>
        <w:t>基于最大等效能效传输和重缓冲过程的动态缓存门限的实验对比结果如下：</w:t>
      </w:r>
    </w:p>
    <w:p w14:paraId="319629C6" w14:textId="77777777" w:rsidR="008E70BA" w:rsidRDefault="008E70BA" w:rsidP="007672BC">
      <w:pPr>
        <w:pStyle w:val="af8"/>
        <w:numPr>
          <w:ilvl w:val="0"/>
          <w:numId w:val="31"/>
        </w:numPr>
        <w:ind w:firstLineChars="0"/>
      </w:pPr>
      <w:r>
        <w:rPr>
          <w:rFonts w:hint="eastAsia"/>
        </w:rPr>
        <w:t>总能</w:t>
      </w:r>
      <w:r w:rsidR="002850E8">
        <w:rPr>
          <w:rFonts w:hint="eastAsia"/>
        </w:rPr>
        <w:t>耗</w:t>
      </w:r>
      <w:r>
        <w:rPr>
          <w:rFonts w:hint="eastAsia"/>
        </w:rPr>
        <w:t>时间对比分析结果</w:t>
      </w:r>
    </w:p>
    <w:p w14:paraId="68CD7076" w14:textId="77777777" w:rsidR="009341DE" w:rsidRDefault="007471F0" w:rsidP="009341DE">
      <w:pPr>
        <w:ind w:firstLine="480"/>
      </w:pPr>
      <w:r>
        <w:rPr>
          <w:rFonts w:hint="eastAsia"/>
        </w:rPr>
        <w:t>对比分析结果</w:t>
      </w:r>
      <w:r w:rsidR="009341DE">
        <w:rPr>
          <w:rFonts w:hint="eastAsia"/>
        </w:rPr>
        <w:t>如图</w:t>
      </w:r>
      <w:r w:rsidR="009341DE">
        <w:rPr>
          <w:rFonts w:hint="eastAsia"/>
        </w:rPr>
        <w:t>5-5</w:t>
      </w:r>
      <w:r w:rsidR="009341DE">
        <w:rPr>
          <w:rFonts w:hint="eastAsia"/>
        </w:rPr>
        <w:t>所示</w:t>
      </w:r>
      <w:r>
        <w:rPr>
          <w:rFonts w:hint="eastAsia"/>
        </w:rPr>
        <w:t>。图中</w:t>
      </w:r>
      <w:r w:rsidR="009341DE">
        <w:rPr>
          <w:rFonts w:hint="eastAsia"/>
        </w:rPr>
        <w:t>横轴代表缓存区长度，纵轴代表能耗时间。</w:t>
      </w:r>
      <w:r w:rsidR="009341DE">
        <w:rPr>
          <w:rFonts w:hint="eastAsia"/>
        </w:rPr>
        <w:lastRenderedPageBreak/>
        <w:t>本文模拟了在不同的缓存区长度下这两种视频传输方式的总能耗时间。图中标注为“重缓冲段优化前”的柱体高度表示基于最大等效能效传输算法的总能耗时间，标注为“重缓冲段优化后”的柱体高度</w:t>
      </w:r>
      <w:r>
        <w:rPr>
          <w:rFonts w:hint="eastAsia"/>
        </w:rPr>
        <w:t>表示</w:t>
      </w:r>
      <w:r w:rsidR="009341DE">
        <w:rPr>
          <w:rFonts w:hint="eastAsia"/>
        </w:rPr>
        <w:t>重缓冲过程的动态缓存门限算法的总能耗时间。</w:t>
      </w:r>
    </w:p>
    <w:p w14:paraId="2C604F69" w14:textId="01872A60" w:rsidR="007471F0" w:rsidRDefault="007471F0" w:rsidP="007471F0">
      <w:pPr>
        <w:ind w:firstLine="480"/>
      </w:pPr>
      <w:r>
        <w:rPr>
          <w:rFonts w:hint="eastAsia"/>
        </w:rPr>
        <w:t>从</w:t>
      </w:r>
      <w:r w:rsidRPr="00140A28">
        <w:rPr>
          <w:rFonts w:hint="eastAsia"/>
        </w:rPr>
        <w:t>图</w:t>
      </w:r>
      <w:r>
        <w:t>5-5</w:t>
      </w:r>
      <w:r w:rsidRPr="00140A28">
        <w:rPr>
          <w:rFonts w:hint="eastAsia"/>
        </w:rPr>
        <w:t>中</w:t>
      </w:r>
      <w:r>
        <w:rPr>
          <w:rFonts w:hint="eastAsia"/>
        </w:rPr>
        <w:t>可以观察到，这两种传输方式的总能耗时间相差很小。当</w:t>
      </w:r>
      <w:r w:rsidRPr="00071445">
        <w:rPr>
          <w:rFonts w:hint="eastAsia"/>
          <w:i/>
        </w:rPr>
        <w:t>w</w:t>
      </w:r>
      <w:r w:rsidRPr="00071445">
        <w:rPr>
          <w:i/>
        </w:rPr>
        <w:t xml:space="preserve"> </w:t>
      </w:r>
      <w:r>
        <w:t>=1</w:t>
      </w:r>
      <w:r>
        <w:rPr>
          <w:rFonts w:hint="eastAsia"/>
        </w:rPr>
        <w:t>、</w:t>
      </w:r>
      <w:r>
        <w:t>2</w:t>
      </w:r>
      <w:r>
        <w:rPr>
          <w:rFonts w:hint="eastAsia"/>
        </w:rPr>
        <w:t>（</w:t>
      </w:r>
      <w:r w:rsidRPr="00071445">
        <w:rPr>
          <w:rFonts w:hint="eastAsia"/>
          <w:i/>
        </w:rPr>
        <w:t>m</w:t>
      </w:r>
      <w:r w:rsidRPr="00071445">
        <w:rPr>
          <w:i/>
        </w:rPr>
        <w:t>in</w:t>
      </w:r>
      <w:r>
        <w:rPr>
          <w:rFonts w:hint="eastAsia"/>
        </w:rPr>
        <w:t>）时，重缓冲过程的动态缓存门限方式总能耗时间更短；当</w:t>
      </w:r>
      <w:r w:rsidRPr="00563F5E">
        <w:rPr>
          <w:rFonts w:hint="eastAsia"/>
          <w:i/>
        </w:rPr>
        <w:t>w</w:t>
      </w:r>
      <w:r w:rsidR="001C3466" w:rsidRPr="00563F5E">
        <w:rPr>
          <w:i/>
        </w:rPr>
        <w:t xml:space="preserve"> </w:t>
      </w:r>
      <w:r>
        <w:t>=3</w:t>
      </w:r>
      <w:r>
        <w:rPr>
          <w:rFonts w:hint="eastAsia"/>
        </w:rPr>
        <w:t>时，这两种传输方式的总能耗时间相同；当</w:t>
      </w:r>
      <w:r w:rsidRPr="00071445">
        <w:rPr>
          <w:rFonts w:hint="eastAsia"/>
          <w:i/>
        </w:rPr>
        <w:t>w</w:t>
      </w:r>
      <w:r w:rsidRPr="00071445">
        <w:rPr>
          <w:i/>
        </w:rPr>
        <w:t xml:space="preserve"> </w:t>
      </w:r>
      <w:r>
        <w:t>=</w:t>
      </w:r>
      <w:r>
        <w:rPr>
          <w:rFonts w:hint="eastAsia"/>
        </w:rPr>
        <w:t>4</w:t>
      </w:r>
      <w:r>
        <w:rPr>
          <w:rFonts w:hint="eastAsia"/>
        </w:rPr>
        <w:t>、</w:t>
      </w:r>
      <w:r>
        <w:t>5(</w:t>
      </w:r>
      <w:r w:rsidRPr="00071445">
        <w:rPr>
          <w:i/>
        </w:rPr>
        <w:t>min</w:t>
      </w:r>
      <w:r>
        <w:t>)</w:t>
      </w:r>
      <w:r>
        <w:rPr>
          <w:rFonts w:hint="eastAsia"/>
        </w:rPr>
        <w:t>时，基于最大等效能效传输方式总能耗时间更短。这是由于这两种传输方式在下载过程中都是基于最大能耗比的指标进行下载的，它们唯一的区别是下载的时间范围不同，重缓冲过程的动态缓存门限方式比基于最大等效能效传输方式下载开始的时间更早。当提前开始的这段时间对应的带宽较差时，优化后的算法能够在后续的时间找到更好的带宽对应的时间间隔进行下载，因此能够取得总能耗时间上的优势。当提前开始的这段时间对应的带宽较好时，优化后的算法可能比优化前需要更多的时间来下载，因此在总能耗时间上花费更久。但是总体来说，它们的总能耗时间基本上相同。</w:t>
      </w:r>
    </w:p>
    <w:p w14:paraId="05D3423E" w14:textId="3AAF4208" w:rsidR="002850E8" w:rsidRDefault="007471F0" w:rsidP="007B692C">
      <w:pPr>
        <w:spacing w:afterLines="50" w:after="156"/>
        <w:ind w:firstLine="480"/>
      </w:pPr>
      <w:r>
        <w:rPr>
          <w:rFonts w:hint="eastAsia"/>
        </w:rPr>
        <w:t>从</w:t>
      </w:r>
      <w:r w:rsidRPr="00140A28">
        <w:rPr>
          <w:rFonts w:hint="eastAsia"/>
        </w:rPr>
        <w:t>图</w:t>
      </w:r>
      <w:r>
        <w:t>5-5</w:t>
      </w:r>
      <w:r w:rsidRPr="00140A28">
        <w:rPr>
          <w:rFonts w:hint="eastAsia"/>
        </w:rPr>
        <w:t>中</w:t>
      </w:r>
      <w:r>
        <w:rPr>
          <w:rFonts w:hint="eastAsia"/>
        </w:rPr>
        <w:t>还可以观察到，这两种传输方式随着缓存区的增加总能耗时间也在减小。这和上一节中的结论是相符合的</w:t>
      </w:r>
      <w:r w:rsidR="009F607C">
        <w:rPr>
          <w:rFonts w:hint="eastAsia"/>
        </w:rPr>
        <w:t>。</w:t>
      </w:r>
    </w:p>
    <w:p w14:paraId="14A108DC" w14:textId="3B003CB6" w:rsidR="002850E8" w:rsidRDefault="00D53B00" w:rsidP="00264B30">
      <w:pPr>
        <w:spacing w:line="240" w:lineRule="auto"/>
        <w:ind w:firstLine="480"/>
        <w:jc w:val="center"/>
      </w:pPr>
      <w:r w:rsidRPr="00D53B00">
        <w:rPr>
          <w:noProof/>
        </w:rPr>
        <w:drawing>
          <wp:inline distT="0" distB="0" distL="0" distR="0" wp14:anchorId="49264EE7" wp14:editId="20892C12">
            <wp:extent cx="4784564" cy="3086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5322" cy="3093039"/>
                    </a:xfrm>
                    <a:prstGeom prst="rect">
                      <a:avLst/>
                    </a:prstGeom>
                    <a:noFill/>
                    <a:ln>
                      <a:noFill/>
                    </a:ln>
                  </pic:spPr>
                </pic:pic>
              </a:graphicData>
            </a:graphic>
          </wp:inline>
        </w:drawing>
      </w:r>
    </w:p>
    <w:p w14:paraId="00DDAC94" w14:textId="77777777" w:rsidR="008E70BA" w:rsidRPr="00A47C93" w:rsidRDefault="008E70BA" w:rsidP="008E70BA">
      <w:pPr>
        <w:ind w:firstLine="420"/>
        <w:jc w:val="center"/>
        <w:rPr>
          <w:sz w:val="21"/>
          <w:szCs w:val="21"/>
        </w:rPr>
      </w:pPr>
      <w:r w:rsidRPr="00284484">
        <w:rPr>
          <w:rFonts w:ascii="宋体" w:hAnsi="Calibri" w:cs="宋体"/>
          <w:sz w:val="21"/>
          <w:szCs w:val="21"/>
        </w:rPr>
        <w:t>图</w:t>
      </w:r>
      <w:r>
        <w:rPr>
          <w:sz w:val="21"/>
          <w:szCs w:val="21"/>
        </w:rPr>
        <w:t>5-5</w:t>
      </w:r>
      <w:r>
        <w:rPr>
          <w:rFonts w:ascii="宋体" w:hAnsi="Calibri" w:cs="宋体" w:hint="eastAsia"/>
          <w:sz w:val="21"/>
          <w:szCs w:val="21"/>
        </w:rPr>
        <w:t>总能耗时间对比</w:t>
      </w:r>
      <w:r w:rsidRPr="00284484">
        <w:rPr>
          <w:rFonts w:ascii="宋体" w:hAnsi="Calibri" w:cs="宋体"/>
          <w:sz w:val="21"/>
          <w:szCs w:val="21"/>
        </w:rPr>
        <w:br/>
      </w:r>
      <w:r w:rsidRPr="00284484">
        <w:rPr>
          <w:sz w:val="21"/>
          <w:szCs w:val="21"/>
        </w:rPr>
        <w:t xml:space="preserve">Figure </w:t>
      </w:r>
      <w:r>
        <w:rPr>
          <w:sz w:val="21"/>
          <w:szCs w:val="21"/>
        </w:rPr>
        <w:t>5-5</w:t>
      </w:r>
      <w:r w:rsidRPr="00284484">
        <w:rPr>
          <w:sz w:val="21"/>
          <w:szCs w:val="21"/>
        </w:rPr>
        <w:t xml:space="preserve"> </w:t>
      </w:r>
      <w:r>
        <w:rPr>
          <w:sz w:val="21"/>
          <w:szCs w:val="21"/>
        </w:rPr>
        <w:t>C</w:t>
      </w:r>
      <w:r>
        <w:rPr>
          <w:rFonts w:hint="eastAsia"/>
          <w:sz w:val="21"/>
          <w:szCs w:val="21"/>
        </w:rPr>
        <w:t>om</w:t>
      </w:r>
      <w:r>
        <w:rPr>
          <w:sz w:val="21"/>
          <w:szCs w:val="21"/>
        </w:rPr>
        <w:t>parison of total</w:t>
      </w:r>
      <w:r w:rsidRPr="00400C30">
        <w:rPr>
          <w:color w:val="C00000"/>
          <w:sz w:val="21"/>
          <w:szCs w:val="21"/>
        </w:rPr>
        <w:t xml:space="preserve"> </w:t>
      </w:r>
      <w:r w:rsidRPr="00400C30">
        <w:rPr>
          <w:color w:val="000000" w:themeColor="text1"/>
          <w:sz w:val="21"/>
          <w:szCs w:val="21"/>
        </w:rPr>
        <w:t>energy consumption</w:t>
      </w:r>
      <w:r w:rsidRPr="00400C30">
        <w:rPr>
          <w:color w:val="C00000"/>
          <w:sz w:val="21"/>
          <w:szCs w:val="21"/>
        </w:rPr>
        <w:t xml:space="preserve"> </w:t>
      </w:r>
      <w:r>
        <w:rPr>
          <w:sz w:val="21"/>
          <w:szCs w:val="21"/>
        </w:rPr>
        <w:t>time</w:t>
      </w:r>
    </w:p>
    <w:p w14:paraId="53325646" w14:textId="77777777" w:rsidR="008E70BA" w:rsidRDefault="008E70BA" w:rsidP="007B692C">
      <w:pPr>
        <w:spacing w:beforeLines="50" w:before="156"/>
        <w:ind w:firstLine="480"/>
      </w:pPr>
      <w:r>
        <w:rPr>
          <w:rFonts w:hint="eastAsia"/>
        </w:rPr>
        <w:t>(2)</w:t>
      </w:r>
      <w:r>
        <w:t xml:space="preserve"> </w:t>
      </w:r>
      <w:r>
        <w:rPr>
          <w:rFonts w:hint="eastAsia"/>
        </w:rPr>
        <w:t>总缓冲时间对比分析结果</w:t>
      </w:r>
    </w:p>
    <w:p w14:paraId="4D249139" w14:textId="77777777" w:rsidR="008E70BA" w:rsidRDefault="008E70BA" w:rsidP="008E70BA">
      <w:pPr>
        <w:ind w:firstLine="480"/>
      </w:pPr>
      <w:r>
        <w:rPr>
          <w:rFonts w:hint="eastAsia"/>
        </w:rPr>
        <w:t>如</w:t>
      </w:r>
      <w:r w:rsidRPr="003B0A98">
        <w:rPr>
          <w:rFonts w:hint="eastAsia"/>
        </w:rPr>
        <w:t>图</w:t>
      </w:r>
      <w:r>
        <w:t>5-6</w:t>
      </w:r>
      <w:r>
        <w:rPr>
          <w:rFonts w:hint="eastAsia"/>
        </w:rPr>
        <w:t>所示，横轴代表缓存区长度，纵轴代表重缓冲时间。本文模拟了在不同的缓存区长度下</w:t>
      </w:r>
      <w:r w:rsidR="00CC4C59">
        <w:rPr>
          <w:rFonts w:hint="eastAsia"/>
        </w:rPr>
        <w:t>基于最大等效能效传输算法和重缓冲过程的动态缓存门限算法</w:t>
      </w:r>
      <w:r w:rsidR="00CC4C59">
        <w:rPr>
          <w:rFonts w:hint="eastAsia"/>
        </w:rPr>
        <w:lastRenderedPageBreak/>
        <w:t>的</w:t>
      </w:r>
      <w:r>
        <w:rPr>
          <w:rFonts w:hint="eastAsia"/>
        </w:rPr>
        <w:t>总</w:t>
      </w:r>
      <w:r w:rsidR="00CC4C59">
        <w:rPr>
          <w:rFonts w:hint="eastAsia"/>
        </w:rPr>
        <w:t>缓冲</w:t>
      </w:r>
      <w:r>
        <w:rPr>
          <w:rFonts w:hint="eastAsia"/>
        </w:rPr>
        <w:t>时间。图中标记为“</w:t>
      </w:r>
      <w:r w:rsidR="00CC4C59">
        <w:rPr>
          <w:rFonts w:hint="eastAsia"/>
        </w:rPr>
        <w:t>重缓冲段</w:t>
      </w:r>
      <w:r>
        <w:rPr>
          <w:rFonts w:hint="eastAsia"/>
        </w:rPr>
        <w:t>优化前”的曲线代表基于最大等效能效传输</w:t>
      </w:r>
      <w:r w:rsidR="00CC4C59">
        <w:rPr>
          <w:rFonts w:hint="eastAsia"/>
        </w:rPr>
        <w:t>算法</w:t>
      </w:r>
      <w:r>
        <w:rPr>
          <w:rFonts w:hint="eastAsia"/>
        </w:rPr>
        <w:t>，标记为</w:t>
      </w:r>
      <w:r w:rsidR="00CC4C59">
        <w:rPr>
          <w:rFonts w:hint="eastAsia"/>
        </w:rPr>
        <w:t>“重缓冲段</w:t>
      </w:r>
      <w:r>
        <w:rPr>
          <w:rFonts w:hint="eastAsia"/>
        </w:rPr>
        <w:t>优化后”的曲线代表重缓冲过程的动态缓存门限</w:t>
      </w:r>
      <w:r w:rsidR="00CC4C59">
        <w:rPr>
          <w:rFonts w:hint="eastAsia"/>
        </w:rPr>
        <w:t>算法</w:t>
      </w:r>
      <w:r>
        <w:rPr>
          <w:rFonts w:hint="eastAsia"/>
        </w:rPr>
        <w:t>。</w:t>
      </w:r>
    </w:p>
    <w:p w14:paraId="0EE41C30" w14:textId="77777777" w:rsidR="008E70BA" w:rsidRDefault="008E70BA" w:rsidP="008E70BA">
      <w:pPr>
        <w:ind w:firstLine="480"/>
      </w:pPr>
      <w:r>
        <w:rPr>
          <w:rFonts w:hint="eastAsia"/>
        </w:rPr>
        <w:t>从</w:t>
      </w:r>
      <w:r w:rsidRPr="003B0A98">
        <w:rPr>
          <w:rFonts w:hint="eastAsia"/>
        </w:rPr>
        <w:t>图</w:t>
      </w:r>
      <w:r>
        <w:t>5-6</w:t>
      </w:r>
      <w:r w:rsidRPr="003B0A98">
        <w:rPr>
          <w:rFonts w:hint="eastAsia"/>
        </w:rPr>
        <w:t>中</w:t>
      </w:r>
      <w:r>
        <w:rPr>
          <w:rFonts w:hint="eastAsia"/>
        </w:rPr>
        <w:t>可以观察到，优化后的视频传输方案在重缓冲时间上明显的优于优化前的视频传输方案。尤其是随着缓存区增大，这种优势更加明显。随着缓存区增大，基于最大等效能效传输方式所需要的重缓冲时间在不断的增大，而重缓冲过程的动态缓存门限方式的重缓冲时间仍然维持在一个较小的值。这是由于，随着缓存区的增大，基于最大等效能效传输在视频发生卡顿时，需要更多的时间来填满缓存区。而基于缓存区优化的等效能效传输则不需要在每次填满缓存区，而是在后续的时间里寻找更好的下载机会进行下载。</w:t>
      </w:r>
    </w:p>
    <w:p w14:paraId="601A272A" w14:textId="13B17313" w:rsidR="008E70BA" w:rsidRDefault="008E70BA" w:rsidP="007B692C">
      <w:pPr>
        <w:spacing w:afterLines="50" w:after="156"/>
        <w:ind w:firstLine="480"/>
      </w:pPr>
      <w:r>
        <w:rPr>
          <w:rFonts w:hint="eastAsia"/>
        </w:rPr>
        <w:t>因此，重缓冲过程的动态缓存门限方式传输相比上一节中提出的传输算法虽然在总能耗时间上基本类似，但是有效的减少了重缓冲时间，使总的</w:t>
      </w:r>
      <w:r w:rsidR="002A028D">
        <w:rPr>
          <w:rFonts w:hint="eastAsia"/>
        </w:rPr>
        <w:t>视频卡顿时间</w:t>
      </w:r>
      <w:r>
        <w:rPr>
          <w:rFonts w:hint="eastAsia"/>
        </w:rPr>
        <w:t>至少提高</w:t>
      </w:r>
      <w:r>
        <w:rPr>
          <w:rFonts w:hint="eastAsia"/>
        </w:rPr>
        <w:t>20%</w:t>
      </w:r>
      <w:r>
        <w:rPr>
          <w:rFonts w:hint="eastAsia"/>
        </w:rPr>
        <w:t>，最高到</w:t>
      </w:r>
      <w:r>
        <w:rPr>
          <w:rFonts w:hint="eastAsia"/>
        </w:rPr>
        <w:t>82%</w:t>
      </w:r>
      <w:r>
        <w:rPr>
          <w:rFonts w:hint="eastAsia"/>
        </w:rPr>
        <w:t>。</w:t>
      </w:r>
    </w:p>
    <w:p w14:paraId="665D6C45" w14:textId="040237AA" w:rsidR="00264B30" w:rsidRPr="00264B30" w:rsidRDefault="00D53B00" w:rsidP="00264B30">
      <w:pPr>
        <w:spacing w:line="240" w:lineRule="auto"/>
        <w:ind w:firstLine="480"/>
        <w:jc w:val="center"/>
      </w:pPr>
      <w:r w:rsidRPr="00D53B00">
        <w:rPr>
          <w:noProof/>
        </w:rPr>
        <w:drawing>
          <wp:inline distT="0" distB="0" distL="0" distR="0" wp14:anchorId="698102C0" wp14:editId="387D9ED3">
            <wp:extent cx="4665371" cy="32004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8124" cy="3202289"/>
                    </a:xfrm>
                    <a:prstGeom prst="rect">
                      <a:avLst/>
                    </a:prstGeom>
                    <a:noFill/>
                    <a:ln>
                      <a:noFill/>
                    </a:ln>
                  </pic:spPr>
                </pic:pic>
              </a:graphicData>
            </a:graphic>
          </wp:inline>
        </w:drawing>
      </w:r>
    </w:p>
    <w:p w14:paraId="290F7021" w14:textId="77777777" w:rsidR="008E70BA" w:rsidRPr="003B0A98" w:rsidRDefault="008E70BA" w:rsidP="008E70BA">
      <w:pPr>
        <w:ind w:firstLineChars="0" w:firstLine="0"/>
        <w:jc w:val="center"/>
        <w:rPr>
          <w:sz w:val="21"/>
          <w:szCs w:val="21"/>
        </w:rPr>
      </w:pPr>
      <w:r w:rsidRPr="00284484">
        <w:rPr>
          <w:rFonts w:ascii="宋体" w:hAnsi="Calibri" w:cs="宋体"/>
          <w:sz w:val="21"/>
          <w:szCs w:val="21"/>
        </w:rPr>
        <w:t>图</w:t>
      </w:r>
      <w:r>
        <w:rPr>
          <w:sz w:val="21"/>
          <w:szCs w:val="21"/>
        </w:rPr>
        <w:t>5-6</w:t>
      </w:r>
      <w:r>
        <w:rPr>
          <w:rFonts w:ascii="宋体" w:hAnsi="Calibri" w:cs="宋体" w:hint="eastAsia"/>
          <w:sz w:val="21"/>
          <w:szCs w:val="21"/>
        </w:rPr>
        <w:t>总缓冲时间对比</w:t>
      </w:r>
      <w:r w:rsidRPr="00284484">
        <w:rPr>
          <w:rFonts w:ascii="宋体" w:hAnsi="Calibri" w:cs="宋体"/>
          <w:sz w:val="21"/>
          <w:szCs w:val="21"/>
        </w:rPr>
        <w:br/>
      </w:r>
      <w:r w:rsidRPr="00284484">
        <w:rPr>
          <w:sz w:val="21"/>
          <w:szCs w:val="21"/>
        </w:rPr>
        <w:t xml:space="preserve">Figure </w:t>
      </w:r>
      <w:r>
        <w:rPr>
          <w:sz w:val="21"/>
          <w:szCs w:val="21"/>
        </w:rPr>
        <w:t>5-6</w:t>
      </w:r>
      <w:r w:rsidRPr="00284484">
        <w:rPr>
          <w:sz w:val="21"/>
          <w:szCs w:val="21"/>
        </w:rPr>
        <w:t xml:space="preserve"> </w:t>
      </w:r>
      <w:r>
        <w:rPr>
          <w:sz w:val="21"/>
          <w:szCs w:val="21"/>
        </w:rPr>
        <w:t>C</w:t>
      </w:r>
      <w:r>
        <w:rPr>
          <w:rFonts w:hint="eastAsia"/>
          <w:sz w:val="21"/>
          <w:szCs w:val="21"/>
        </w:rPr>
        <w:t>om</w:t>
      </w:r>
      <w:r>
        <w:rPr>
          <w:sz w:val="21"/>
          <w:szCs w:val="21"/>
        </w:rPr>
        <w:t>parison of total</w:t>
      </w:r>
      <w:r w:rsidRPr="00400C30">
        <w:rPr>
          <w:color w:val="000000" w:themeColor="text1"/>
          <w:sz w:val="21"/>
          <w:szCs w:val="21"/>
        </w:rPr>
        <w:t xml:space="preserve"> </w:t>
      </w:r>
      <w:r w:rsidRPr="00400C30">
        <w:rPr>
          <w:rFonts w:hint="eastAsia"/>
          <w:color w:val="000000" w:themeColor="text1"/>
          <w:sz w:val="21"/>
          <w:szCs w:val="21"/>
        </w:rPr>
        <w:t>re</w:t>
      </w:r>
      <w:r w:rsidRPr="00400C30">
        <w:rPr>
          <w:color w:val="000000" w:themeColor="text1"/>
          <w:sz w:val="21"/>
          <w:szCs w:val="21"/>
        </w:rPr>
        <w:t>buffe</w:t>
      </w:r>
      <w:r>
        <w:rPr>
          <w:rFonts w:hint="eastAsia"/>
          <w:color w:val="000000" w:themeColor="text1"/>
          <w:sz w:val="21"/>
          <w:szCs w:val="21"/>
        </w:rPr>
        <w:t>r</w:t>
      </w:r>
      <w:r>
        <w:rPr>
          <w:color w:val="000000" w:themeColor="text1"/>
          <w:sz w:val="21"/>
          <w:szCs w:val="21"/>
        </w:rPr>
        <w:t>ing</w:t>
      </w:r>
      <w:r w:rsidRPr="00400C30">
        <w:rPr>
          <w:color w:val="000000" w:themeColor="text1"/>
          <w:sz w:val="21"/>
          <w:szCs w:val="21"/>
        </w:rPr>
        <w:t xml:space="preserve"> </w:t>
      </w:r>
      <w:r>
        <w:rPr>
          <w:sz w:val="21"/>
          <w:szCs w:val="21"/>
        </w:rPr>
        <w:t>time</w:t>
      </w:r>
    </w:p>
    <w:p w14:paraId="45442054" w14:textId="77777777" w:rsidR="008E70BA" w:rsidRPr="007F03E9" w:rsidRDefault="008E70BA" w:rsidP="008E70BA">
      <w:pPr>
        <w:pStyle w:val="22"/>
      </w:pPr>
      <w:bookmarkStart w:id="154" w:name="_Toc9696093"/>
      <w:r>
        <w:rPr>
          <w:rFonts w:hint="eastAsia"/>
        </w:rPr>
        <w:t>5</w:t>
      </w:r>
      <w:r w:rsidRPr="007F03E9">
        <w:t>.</w:t>
      </w:r>
      <w:r>
        <w:rPr>
          <w:rFonts w:hint="eastAsia"/>
        </w:rPr>
        <w:t>3</w:t>
      </w:r>
      <w:r w:rsidRPr="007F03E9">
        <w:t xml:space="preserve">  </w:t>
      </w:r>
      <w:r w:rsidRPr="00C45554">
        <w:rPr>
          <w:rFonts w:hint="eastAsia"/>
        </w:rPr>
        <w:t>本章小结</w:t>
      </w:r>
      <w:bookmarkEnd w:id="154"/>
    </w:p>
    <w:p w14:paraId="619914D9" w14:textId="77777777" w:rsidR="008E70BA" w:rsidRDefault="008E70BA" w:rsidP="008E70BA">
      <w:pPr>
        <w:ind w:firstLine="480"/>
      </w:pPr>
      <w:r w:rsidRPr="00671B3A">
        <w:rPr>
          <w:rFonts w:hint="eastAsia"/>
        </w:rPr>
        <w:t>本章详细介绍了本文提出的两个视频传输优化算法，包括算法的提出背景、面临的挑战、基本思想、和具体实现方法。然后对这两个算法进行实验对比分析。实验结果表明，第一个算法实现了视频的节能传输，第二个算法在节能传输的基础上进一步提高了用户的观看体验质量。</w:t>
      </w:r>
    </w:p>
    <w:p w14:paraId="48C1BCF8" w14:textId="77777777" w:rsidR="00D12D1B" w:rsidRPr="008E70BA" w:rsidRDefault="00D12D1B">
      <w:pPr>
        <w:ind w:firstLine="480"/>
        <w:sectPr w:rsidR="00D12D1B" w:rsidRPr="008E70BA">
          <w:headerReference w:type="default" r:id="rId45"/>
          <w:pgSz w:w="11907" w:h="16840" w:code="9"/>
          <w:pgMar w:top="1701" w:right="1418" w:bottom="1418" w:left="1418" w:header="907" w:footer="851" w:gutter="567"/>
          <w:paperSrc w:first="31096" w:other="31096"/>
          <w:cols w:space="720"/>
          <w:docGrid w:type="lines" w:linePitch="312"/>
        </w:sectPr>
      </w:pPr>
    </w:p>
    <w:p w14:paraId="4B7B64C3" w14:textId="77777777" w:rsidR="009C3FB4" w:rsidRPr="004525B5" w:rsidRDefault="00671B3A" w:rsidP="004525B5">
      <w:pPr>
        <w:spacing w:before="480" w:after="360" w:line="240" w:lineRule="auto"/>
        <w:ind w:firstLineChars="0" w:firstLine="0"/>
        <w:jc w:val="center"/>
        <w:outlineLvl w:val="0"/>
        <w:rPr>
          <w:rFonts w:eastAsia="黑体"/>
          <w:sz w:val="32"/>
          <w:szCs w:val="32"/>
        </w:rPr>
      </w:pPr>
      <w:bookmarkStart w:id="155" w:name="_Toc385763033"/>
      <w:bookmarkStart w:id="156" w:name="_Toc385763065"/>
      <w:bookmarkStart w:id="157" w:name="_Toc385763105"/>
      <w:bookmarkStart w:id="158" w:name="_Toc385763163"/>
      <w:bookmarkStart w:id="159" w:name="_Toc9696094"/>
      <w:r>
        <w:rPr>
          <w:rFonts w:eastAsia="黑体" w:hint="eastAsia"/>
          <w:sz w:val="32"/>
          <w:szCs w:val="32"/>
        </w:rPr>
        <w:lastRenderedPageBreak/>
        <w:t>6</w:t>
      </w:r>
      <w:r w:rsidRPr="004525B5">
        <w:rPr>
          <w:rFonts w:eastAsia="黑体" w:hint="eastAsia"/>
          <w:sz w:val="32"/>
          <w:szCs w:val="32"/>
        </w:rPr>
        <w:t xml:space="preserve">  </w:t>
      </w:r>
      <w:r w:rsidRPr="004525B5">
        <w:rPr>
          <w:rFonts w:eastAsia="黑体" w:hint="eastAsia"/>
          <w:sz w:val="32"/>
          <w:szCs w:val="32"/>
        </w:rPr>
        <w:t>结论</w:t>
      </w:r>
      <w:bookmarkEnd w:id="155"/>
      <w:bookmarkEnd w:id="156"/>
      <w:bookmarkEnd w:id="157"/>
      <w:bookmarkEnd w:id="158"/>
      <w:bookmarkEnd w:id="159"/>
    </w:p>
    <w:p w14:paraId="4C90EAC4" w14:textId="77777777" w:rsidR="0012375A" w:rsidRDefault="0012375A" w:rsidP="0012375A">
      <w:pPr>
        <w:pStyle w:val="22"/>
      </w:pPr>
      <w:bookmarkStart w:id="160" w:name="_Toc502128923"/>
      <w:bookmarkStart w:id="161" w:name="_Toc502672550"/>
      <w:bookmarkStart w:id="162" w:name="_Toc5634794"/>
      <w:bookmarkStart w:id="163" w:name="_Toc6595871"/>
      <w:bookmarkStart w:id="164" w:name="_Toc502128924"/>
      <w:bookmarkStart w:id="165" w:name="_Toc502672551"/>
      <w:bookmarkStart w:id="166" w:name="_Toc5634795"/>
      <w:bookmarkStart w:id="167" w:name="_Toc6595872"/>
      <w:bookmarkStart w:id="168" w:name="_Toc9696095"/>
      <w:r>
        <w:rPr>
          <w:rFonts w:hint="eastAsia"/>
        </w:rPr>
        <w:t>6</w:t>
      </w:r>
      <w:r w:rsidRPr="00014F48">
        <w:t>.1</w:t>
      </w:r>
      <w:r>
        <w:t xml:space="preserve">  </w:t>
      </w:r>
      <w:bookmarkStart w:id="169" w:name="_Hlk6603818"/>
      <w:r w:rsidRPr="00014F48">
        <w:t>本文工作总结</w:t>
      </w:r>
      <w:bookmarkEnd w:id="160"/>
      <w:bookmarkEnd w:id="161"/>
      <w:bookmarkEnd w:id="162"/>
      <w:bookmarkEnd w:id="163"/>
      <w:bookmarkEnd w:id="168"/>
      <w:bookmarkEnd w:id="169"/>
    </w:p>
    <w:p w14:paraId="6E8B3F03" w14:textId="77777777" w:rsidR="0012375A" w:rsidRDefault="0012375A" w:rsidP="0012375A">
      <w:pPr>
        <w:ind w:firstLine="480"/>
      </w:pPr>
      <w:bookmarkStart w:id="170" w:name="_Hlk6603828"/>
      <w:r>
        <w:rPr>
          <w:rFonts w:hint="eastAsia"/>
        </w:rPr>
        <w:t>随着通信技术的飞速发展，越来越多的用户通过移动设备观看在线视频。然而移动设备的电池电量是有限的，无法维持视频长时间播放。在视频播放过程中，数据传输是移动设备能耗的主要来源之一，降低传输能耗对移动设备有重要意义。</w:t>
      </w:r>
    </w:p>
    <w:p w14:paraId="6EFD3FD0" w14:textId="77777777" w:rsidR="0012375A" w:rsidRDefault="0012375A" w:rsidP="0012375A">
      <w:pPr>
        <w:ind w:firstLine="480"/>
      </w:pPr>
      <w:r>
        <w:rPr>
          <w:rFonts w:hint="eastAsia"/>
        </w:rPr>
        <w:t>本文利用未来带宽信息来研究移动端视频节能传输算法，并完成了两个方面的研究。第一个方面，提出了基于最大等效能效传输算法，在保证用户拥有同贪婪传输相同的最佳的视频流畅性观看体验下最小化传输能耗。第二个方面，提出了重缓冲过程的动态缓存门限算法，该算法在第一个算法的基础上优化了缓存区的填充程度，在几乎不改变优化能耗的同时，进一步的减少了视频卡顿时间，提高用户的观看体验质量。</w:t>
      </w:r>
    </w:p>
    <w:p w14:paraId="0485F3CB" w14:textId="77777777" w:rsidR="0012375A" w:rsidRDefault="0012375A" w:rsidP="0012375A">
      <w:pPr>
        <w:ind w:firstLine="480"/>
      </w:pPr>
      <w:r>
        <w:rPr>
          <w:rFonts w:hint="eastAsia"/>
        </w:rPr>
        <w:t>本文的主要工作可以分为以下三个部分：</w:t>
      </w:r>
    </w:p>
    <w:p w14:paraId="21E67582" w14:textId="77777777" w:rsidR="0012375A" w:rsidRDefault="0012375A" w:rsidP="0012375A">
      <w:pPr>
        <w:ind w:firstLine="480"/>
      </w:pPr>
      <w:r>
        <w:rPr>
          <w:rFonts w:hint="eastAsia"/>
        </w:rPr>
        <w:t xml:space="preserve">(1) </w:t>
      </w:r>
      <w:r>
        <w:rPr>
          <w:rFonts w:hint="eastAsia"/>
        </w:rPr>
        <w:t>利用未来带宽信息建立了视频节能传输模型。对连续视频时间做了离散化处理，从而将优化问题表示为以缓存限制为约束、以最小化传输能耗为目标的整数线性规划问题。</w:t>
      </w:r>
    </w:p>
    <w:p w14:paraId="2136D000" w14:textId="2DF69E81" w:rsidR="0012375A" w:rsidRDefault="0012375A" w:rsidP="0012375A">
      <w:pPr>
        <w:ind w:firstLine="480"/>
      </w:pPr>
      <w:r>
        <w:rPr>
          <w:rFonts w:hint="eastAsia"/>
        </w:rPr>
        <w:t>(</w:t>
      </w:r>
      <w:r>
        <w:t xml:space="preserve">2) </w:t>
      </w:r>
      <w:r>
        <w:rPr>
          <w:rFonts w:hint="eastAsia"/>
        </w:rPr>
        <w:t>提出了一种基于最大等效能效传输的视频下载算法。该算法首先按照贪婪传输的方式将整个视频下载过程分为可优化段和不可优化区段，然后对可优化段进行优化。优化方式是在每个可优化段内安排一系列候选下载任务，采用等效能效</w:t>
      </w:r>
      <w:r w:rsidR="002A028D">
        <w:rPr>
          <w:rFonts w:hint="eastAsia"/>
        </w:rPr>
        <w:t>（</w:t>
      </w:r>
      <w:r>
        <w:rPr>
          <w:rFonts w:hint="eastAsia"/>
        </w:rPr>
        <w:t>即单位能耗时间内下载的数据量</w:t>
      </w:r>
      <w:r w:rsidR="002A028D">
        <w:rPr>
          <w:rFonts w:hint="eastAsia"/>
        </w:rPr>
        <w:t>）</w:t>
      </w:r>
      <w:r>
        <w:rPr>
          <w:rFonts w:hint="eastAsia"/>
        </w:rPr>
        <w:t>作为衡量每个候选下载任务下载能力的指标，以贪婪的方式迭代的在所有的候选下载任务中选择具有最大等效能效的候选任务进行下载，直到所有数据下载完毕。仿真结果表明，该算法有效的降低了传输能耗，同时达到同贪婪传输相同的最佳用户观看体验质量。</w:t>
      </w:r>
    </w:p>
    <w:p w14:paraId="4ED64653" w14:textId="77777777" w:rsidR="0012375A" w:rsidRDefault="0012375A" w:rsidP="0012375A">
      <w:pPr>
        <w:ind w:firstLine="480"/>
      </w:pPr>
      <w:r>
        <w:rPr>
          <w:rFonts w:hint="eastAsia"/>
        </w:rPr>
        <w:t>(</w:t>
      </w:r>
      <w:r>
        <w:t>3)</w:t>
      </w:r>
      <w:r>
        <w:rPr>
          <w:rFonts w:hint="eastAsia"/>
        </w:rPr>
        <w:t xml:space="preserve"> </w:t>
      </w:r>
      <w:r>
        <w:rPr>
          <w:rFonts w:hint="eastAsia"/>
        </w:rPr>
        <w:t>提出了一种重缓冲过程的动态缓存门限的视频算法。在上一个算法中</w:t>
      </w:r>
      <w:r>
        <w:rPr>
          <w:rFonts w:hint="eastAsia"/>
        </w:rPr>
        <w:t>,</w:t>
      </w:r>
      <w:r w:rsidRPr="0061003E">
        <w:rPr>
          <w:rFonts w:hint="eastAsia"/>
        </w:rPr>
        <w:t xml:space="preserve"> </w:t>
      </w:r>
      <w:r w:rsidRPr="00D12D1B">
        <w:rPr>
          <w:rFonts w:hint="eastAsia"/>
        </w:rPr>
        <w:t>在使用贪婪传输寻找可优化段时，每个可优化段开始之前都会经历一段重缓冲时间。由于贪婪传输在出现重缓冲时总是</w:t>
      </w:r>
      <w:r>
        <w:rPr>
          <w:rFonts w:hint="eastAsia"/>
        </w:rPr>
        <w:t>填满缓存区才能继续播放。因此重缓冲期间并没有在节能传输范围内。基于这个观察，本文提出了重缓冲过程的动态缓存门限算法以进一步优化缓存区填充程度。该算法通过保持相邻重缓冲的后一个重缓冲过程的起始时刻不变，尝试改变前一个重缓冲过程的终止时刻，改变的同时以不会增加格外的卡顿时间为基准，直到找到最小的重缓冲时刻。仿真结果表明，该算法进一步减少了总视频卡顿时间，且总优化能耗基本不变。</w:t>
      </w:r>
    </w:p>
    <w:p w14:paraId="22051D67" w14:textId="2678FF10" w:rsidR="00671B3A" w:rsidRPr="00CC4C59" w:rsidRDefault="00635123" w:rsidP="00671B3A">
      <w:pPr>
        <w:pStyle w:val="22"/>
      </w:pPr>
      <w:bookmarkStart w:id="171" w:name="_Toc9696096"/>
      <w:bookmarkEnd w:id="170"/>
      <w:r w:rsidRPr="00CC4C59">
        <w:rPr>
          <w:rFonts w:hint="eastAsia"/>
        </w:rPr>
        <w:lastRenderedPageBreak/>
        <w:t>6</w:t>
      </w:r>
      <w:r w:rsidRPr="00CC4C59">
        <w:t xml:space="preserve">.2  </w:t>
      </w:r>
      <w:bookmarkEnd w:id="164"/>
      <w:bookmarkEnd w:id="165"/>
      <w:bookmarkEnd w:id="166"/>
      <w:bookmarkEnd w:id="167"/>
      <w:r w:rsidR="00C408E0">
        <w:rPr>
          <w:rFonts w:hint="eastAsia"/>
        </w:rPr>
        <w:t>后续</w:t>
      </w:r>
      <w:r w:rsidR="0061003E">
        <w:rPr>
          <w:rFonts w:hint="eastAsia"/>
        </w:rPr>
        <w:t>研究</w:t>
      </w:r>
      <w:r w:rsidR="00C408E0">
        <w:rPr>
          <w:rFonts w:hint="eastAsia"/>
        </w:rPr>
        <w:t>计划</w:t>
      </w:r>
      <w:bookmarkEnd w:id="171"/>
    </w:p>
    <w:p w14:paraId="3945BA6E" w14:textId="77777777" w:rsidR="002B730E" w:rsidRPr="002B730E" w:rsidRDefault="002B730E" w:rsidP="00A32EFF">
      <w:pPr>
        <w:ind w:firstLine="480"/>
      </w:pPr>
      <w:bookmarkStart w:id="172" w:name="_Hlk6603851"/>
      <w:r w:rsidRPr="002B730E">
        <w:rPr>
          <w:rFonts w:hint="eastAsia"/>
        </w:rPr>
        <w:t>视频已经成为互联网最流行的在线娱乐形式，越来越多的用户通过移动设备观看在线视频。与此同时，现有技术下电池的储电能力有限，使移动设备无法长时间满足用户在线观看视频的需求</w:t>
      </w:r>
      <w:r>
        <w:rPr>
          <w:rFonts w:hint="eastAsia"/>
        </w:rPr>
        <w:t>。数据传输是移动设备能耗主要来源，</w:t>
      </w:r>
      <w:r w:rsidRPr="002B730E">
        <w:rPr>
          <w:rFonts w:hint="eastAsia"/>
        </w:rPr>
        <w:t>因此开展移动设备的</w:t>
      </w:r>
      <w:r>
        <w:rPr>
          <w:rFonts w:hint="eastAsia"/>
        </w:rPr>
        <w:t>传输</w:t>
      </w:r>
      <w:r w:rsidRPr="002B730E">
        <w:rPr>
          <w:rFonts w:hint="eastAsia"/>
        </w:rPr>
        <w:t>节能研究以延长电池续航时间具有现实意义。</w:t>
      </w:r>
      <w:r>
        <w:rPr>
          <w:rFonts w:hint="eastAsia"/>
        </w:rPr>
        <w:t>本文</w:t>
      </w:r>
      <w:r w:rsidR="00A32EFF">
        <w:rPr>
          <w:rFonts w:hint="eastAsia"/>
        </w:rPr>
        <w:t>针对了传输能耗问题和视频卡顿的问题进行了研究</w:t>
      </w:r>
      <w:r>
        <w:rPr>
          <w:rFonts w:hint="eastAsia"/>
        </w:rPr>
        <w:t>。</w:t>
      </w:r>
      <w:r w:rsidR="00A32EFF">
        <w:rPr>
          <w:rFonts w:hint="eastAsia"/>
        </w:rPr>
        <w:t>但是</w:t>
      </w:r>
      <w:r>
        <w:rPr>
          <w:rFonts w:hint="eastAsia"/>
        </w:rPr>
        <w:t>由于作者的能力和时间有限，</w:t>
      </w:r>
      <w:r w:rsidR="00A32EFF">
        <w:rPr>
          <w:rFonts w:hint="eastAsia"/>
        </w:rPr>
        <w:t>论文中存在许多不足的地方，仍然需要进一步的探索，包括以下几个方面：</w:t>
      </w:r>
    </w:p>
    <w:p w14:paraId="790FDE3F" w14:textId="48A6A196" w:rsidR="00143B99" w:rsidRDefault="002B730E" w:rsidP="00671B3A">
      <w:pPr>
        <w:ind w:firstLine="480"/>
      </w:pPr>
      <w:r>
        <w:t>(1)</w:t>
      </w:r>
      <w:r w:rsidRPr="00CC4C59">
        <w:t xml:space="preserve"> </w:t>
      </w:r>
      <w:r w:rsidR="00A32EFF">
        <w:rPr>
          <w:rFonts w:hint="eastAsia"/>
        </w:rPr>
        <w:t>本文假设未来无线信道带宽变化是完全已知的，但在现实中，未来带宽信息还不能完全预测准确，因此下一步的工作是假设未来带宽变化是以一定概率知道的。</w:t>
      </w:r>
    </w:p>
    <w:p w14:paraId="4C684669" w14:textId="69EE75C6" w:rsidR="002B730E" w:rsidRDefault="002B730E">
      <w:pPr>
        <w:ind w:firstLine="480"/>
      </w:pPr>
      <w:r>
        <w:rPr>
          <w:rFonts w:hint="eastAsia"/>
        </w:rPr>
        <w:t>(</w:t>
      </w:r>
      <w:r w:rsidR="00143B99">
        <w:t>2</w:t>
      </w:r>
      <w:r>
        <w:rPr>
          <w:rFonts w:hint="eastAsia"/>
        </w:rPr>
        <w:t>)</w:t>
      </w:r>
      <w:r>
        <w:t xml:space="preserve"> </w:t>
      </w:r>
      <w:r>
        <w:rPr>
          <w:rFonts w:hint="eastAsia"/>
        </w:rPr>
        <w:t>本文</w:t>
      </w:r>
      <w:r w:rsidR="00D15B7C">
        <w:rPr>
          <w:rFonts w:hint="eastAsia"/>
        </w:rPr>
        <w:t>对算法进行了仿真实验以评估算法性能，进一步的工作应当在真实网络带宽下使用移动终端以测量算法性能。</w:t>
      </w:r>
    </w:p>
    <w:bookmarkEnd w:id="172"/>
    <w:p w14:paraId="5761FD3D" w14:textId="77777777" w:rsidR="00D15B7C" w:rsidRDefault="00D15B7C" w:rsidP="00D15B7C">
      <w:pPr>
        <w:ind w:firstLine="480"/>
      </w:pPr>
    </w:p>
    <w:p w14:paraId="653CF7DB" w14:textId="77777777" w:rsidR="00D15B7C" w:rsidRPr="00D15B7C" w:rsidRDefault="00D15B7C" w:rsidP="00D15B7C">
      <w:pPr>
        <w:ind w:firstLineChars="0" w:firstLine="0"/>
        <w:sectPr w:rsidR="00D15B7C" w:rsidRPr="00D15B7C">
          <w:headerReference w:type="default" r:id="rId46"/>
          <w:pgSz w:w="11907" w:h="16840" w:code="9"/>
          <w:pgMar w:top="1701" w:right="1418" w:bottom="1418" w:left="1418" w:header="907" w:footer="851" w:gutter="567"/>
          <w:paperSrc w:first="31096" w:other="31096"/>
          <w:cols w:space="720"/>
          <w:docGrid w:type="lines" w:linePitch="312"/>
        </w:sectPr>
      </w:pPr>
    </w:p>
    <w:p w14:paraId="6EFD7F92" w14:textId="77777777" w:rsidR="008D7E93" w:rsidRPr="00932308" w:rsidRDefault="009C3FB4" w:rsidP="00932308">
      <w:pPr>
        <w:pStyle w:val="a4"/>
      </w:pPr>
      <w:bookmarkStart w:id="173" w:name="_Toc385762756"/>
      <w:bookmarkStart w:id="174" w:name="_Toc385763034"/>
      <w:bookmarkStart w:id="175" w:name="_Toc385763066"/>
      <w:bookmarkStart w:id="176" w:name="_Toc385763106"/>
      <w:bookmarkStart w:id="177" w:name="_Toc385763164"/>
      <w:bookmarkStart w:id="178" w:name="_Toc9696097"/>
      <w:r>
        <w:rPr>
          <w:rFonts w:hint="eastAsia"/>
        </w:rPr>
        <w:lastRenderedPageBreak/>
        <w:t>参考文献</w:t>
      </w:r>
      <w:bookmarkStart w:id="179" w:name="_Ref6043959"/>
      <w:bookmarkStart w:id="180" w:name="_Hlk6604286"/>
      <w:bookmarkStart w:id="181" w:name="_Hlk6604686"/>
      <w:bookmarkStart w:id="182" w:name="_Hlk6596416"/>
      <w:bookmarkEnd w:id="173"/>
      <w:bookmarkEnd w:id="174"/>
      <w:bookmarkEnd w:id="175"/>
      <w:bookmarkEnd w:id="176"/>
      <w:bookmarkEnd w:id="177"/>
      <w:bookmarkEnd w:id="178"/>
    </w:p>
    <w:p w14:paraId="0E13FD47" w14:textId="77777777" w:rsidR="00671B3A" w:rsidRPr="00067FD4" w:rsidRDefault="00121234" w:rsidP="00121234">
      <w:pPr>
        <w:pStyle w:val="af8"/>
        <w:numPr>
          <w:ilvl w:val="0"/>
          <w:numId w:val="21"/>
        </w:numPr>
        <w:adjustRightInd/>
        <w:snapToGrid/>
        <w:spacing w:line="320" w:lineRule="exact"/>
        <w:ind w:firstLineChars="0"/>
        <w:rPr>
          <w:rFonts w:cs="宋体"/>
          <w:kern w:val="0"/>
          <w:sz w:val="21"/>
          <w:szCs w:val="21"/>
        </w:rPr>
      </w:pPr>
      <w:bookmarkStart w:id="183" w:name="_Ref6824206"/>
      <w:bookmarkStart w:id="184" w:name="_Hlk6757733"/>
      <w:r w:rsidRPr="00067FD4">
        <w:rPr>
          <w:rFonts w:cs="宋体" w:hint="eastAsia"/>
          <w:kern w:val="0"/>
          <w:sz w:val="21"/>
          <w:szCs w:val="21"/>
        </w:rPr>
        <w:t>中国互联网</w:t>
      </w:r>
      <w:r>
        <w:rPr>
          <w:rFonts w:cs="宋体" w:hint="eastAsia"/>
          <w:kern w:val="0"/>
          <w:sz w:val="21"/>
          <w:szCs w:val="21"/>
        </w:rPr>
        <w:t>网络信息中心</w:t>
      </w:r>
      <w:r>
        <w:rPr>
          <w:rFonts w:cs="宋体"/>
          <w:kern w:val="0"/>
          <w:sz w:val="21"/>
          <w:szCs w:val="21"/>
        </w:rPr>
        <w:t>.</w:t>
      </w:r>
      <w:r w:rsidR="00671B3A" w:rsidRPr="00067FD4">
        <w:rPr>
          <w:rFonts w:cs="宋体" w:hint="eastAsia"/>
          <w:kern w:val="0"/>
          <w:sz w:val="21"/>
          <w:szCs w:val="21"/>
        </w:rPr>
        <w:t>第</w:t>
      </w:r>
      <w:r w:rsidR="00671B3A" w:rsidRPr="00067FD4">
        <w:rPr>
          <w:rFonts w:cs="宋体" w:hint="eastAsia"/>
          <w:kern w:val="0"/>
          <w:sz w:val="21"/>
          <w:szCs w:val="21"/>
        </w:rPr>
        <w:t>42</w:t>
      </w:r>
      <w:r w:rsidR="00671B3A" w:rsidRPr="00067FD4">
        <w:rPr>
          <w:rFonts w:cs="宋体" w:hint="eastAsia"/>
          <w:kern w:val="0"/>
          <w:sz w:val="21"/>
          <w:szCs w:val="21"/>
        </w:rPr>
        <w:t>次《中国互联网络发展状况统计报告》</w:t>
      </w:r>
      <w:r w:rsidR="00671B3A" w:rsidRPr="00067FD4">
        <w:rPr>
          <w:rFonts w:cs="宋体" w:hint="eastAsia"/>
          <w:kern w:val="0"/>
          <w:sz w:val="21"/>
          <w:szCs w:val="21"/>
        </w:rPr>
        <w:t>[J].</w:t>
      </w:r>
      <w:r w:rsidR="00671B3A" w:rsidRPr="00067FD4">
        <w:rPr>
          <w:rFonts w:cs="宋体" w:hint="eastAsia"/>
          <w:kern w:val="0"/>
          <w:sz w:val="21"/>
          <w:szCs w:val="21"/>
        </w:rPr>
        <w:t>中国经济报告</w:t>
      </w:r>
      <w:r w:rsidR="00671B3A" w:rsidRPr="00067FD4">
        <w:rPr>
          <w:rFonts w:cs="宋体" w:hint="eastAsia"/>
          <w:kern w:val="0"/>
          <w:sz w:val="21"/>
          <w:szCs w:val="21"/>
        </w:rPr>
        <w:t>, 2018(7).</w:t>
      </w:r>
      <w:bookmarkEnd w:id="179"/>
      <w:bookmarkEnd w:id="183"/>
    </w:p>
    <w:p w14:paraId="2FE83C60" w14:textId="77777777" w:rsidR="00671B3A" w:rsidRPr="00121234" w:rsidRDefault="00671B3A" w:rsidP="00671B3A">
      <w:pPr>
        <w:pStyle w:val="af8"/>
        <w:numPr>
          <w:ilvl w:val="0"/>
          <w:numId w:val="21"/>
        </w:numPr>
        <w:adjustRightInd/>
        <w:snapToGrid/>
        <w:spacing w:line="320" w:lineRule="exact"/>
        <w:ind w:firstLineChars="0"/>
        <w:rPr>
          <w:sz w:val="21"/>
          <w:szCs w:val="21"/>
        </w:rPr>
      </w:pPr>
      <w:bookmarkStart w:id="185" w:name="_Ref6496019"/>
      <w:bookmarkEnd w:id="184"/>
      <w:proofErr w:type="spellStart"/>
      <w:proofErr w:type="gramStart"/>
      <w:r w:rsidRPr="00121234">
        <w:rPr>
          <w:sz w:val="21"/>
          <w:szCs w:val="21"/>
        </w:rPr>
        <w:t>San</w:t>
      </w:r>
      <w:r w:rsidRPr="00121234">
        <w:rPr>
          <w:rFonts w:hint="eastAsia"/>
          <w:sz w:val="21"/>
          <w:szCs w:val="21"/>
        </w:rPr>
        <w:t>d</w:t>
      </w:r>
      <w:r w:rsidRPr="00121234">
        <w:rPr>
          <w:sz w:val="21"/>
          <w:szCs w:val="21"/>
        </w:rPr>
        <w:t>vine</w:t>
      </w:r>
      <w:proofErr w:type="spellEnd"/>
      <w:r w:rsidRPr="00121234">
        <w:rPr>
          <w:sz w:val="21"/>
          <w:szCs w:val="21"/>
        </w:rPr>
        <w:t>.</w:t>
      </w:r>
      <w:r w:rsidRPr="00121234">
        <w:rPr>
          <w:rFonts w:hint="eastAsia"/>
          <w:sz w:val="21"/>
          <w:szCs w:val="21"/>
        </w:rPr>
        <w:t>《</w:t>
      </w:r>
      <w:proofErr w:type="gramEnd"/>
      <w:r w:rsidRPr="00121234">
        <w:rPr>
          <w:rFonts w:hint="eastAsia"/>
          <w:sz w:val="21"/>
          <w:szCs w:val="21"/>
        </w:rPr>
        <w:t>2018</w:t>
      </w:r>
      <w:r w:rsidRPr="00121234">
        <w:rPr>
          <w:rFonts w:hint="eastAsia"/>
          <w:sz w:val="21"/>
          <w:szCs w:val="21"/>
        </w:rPr>
        <w:t>年全球互联网现象报告》</w:t>
      </w:r>
      <w:r w:rsidR="00121234" w:rsidRPr="00121234">
        <w:rPr>
          <w:rFonts w:cs="宋体" w:hint="eastAsia"/>
          <w:kern w:val="0"/>
          <w:sz w:val="21"/>
          <w:szCs w:val="21"/>
        </w:rPr>
        <w:t>[J]</w:t>
      </w:r>
      <w:r w:rsidRPr="00121234">
        <w:rPr>
          <w:rFonts w:hint="eastAsia"/>
          <w:sz w:val="21"/>
          <w:szCs w:val="21"/>
        </w:rPr>
        <w:t>. 2018(</w:t>
      </w:r>
      <w:r w:rsidRPr="00121234">
        <w:rPr>
          <w:sz w:val="21"/>
          <w:szCs w:val="21"/>
        </w:rPr>
        <w:t>11</w:t>
      </w:r>
      <w:r w:rsidRPr="00121234">
        <w:rPr>
          <w:rFonts w:hint="eastAsia"/>
          <w:sz w:val="21"/>
          <w:szCs w:val="21"/>
        </w:rPr>
        <w:t>).</w:t>
      </w:r>
      <w:bookmarkEnd w:id="185"/>
    </w:p>
    <w:p w14:paraId="7B60EF76" w14:textId="77777777" w:rsidR="00121234" w:rsidRDefault="00121234" w:rsidP="00932308">
      <w:pPr>
        <w:pStyle w:val="af8"/>
        <w:numPr>
          <w:ilvl w:val="0"/>
          <w:numId w:val="21"/>
        </w:numPr>
        <w:adjustRightInd/>
        <w:snapToGrid/>
        <w:spacing w:line="320" w:lineRule="exact"/>
        <w:ind w:firstLineChars="0"/>
        <w:rPr>
          <w:rFonts w:cs="宋体"/>
          <w:kern w:val="0"/>
          <w:sz w:val="21"/>
          <w:szCs w:val="21"/>
        </w:rPr>
      </w:pPr>
      <w:bookmarkStart w:id="186" w:name="_Ref6824237"/>
      <w:bookmarkStart w:id="187" w:name="_Ref6496101"/>
      <w:bookmarkStart w:id="188" w:name="_Hlk6671921"/>
      <w:proofErr w:type="spellStart"/>
      <w:r w:rsidRPr="00121234">
        <w:rPr>
          <w:rFonts w:cs="宋体"/>
          <w:kern w:val="0"/>
          <w:sz w:val="21"/>
          <w:szCs w:val="21"/>
        </w:rPr>
        <w:t>Vallina</w:t>
      </w:r>
      <w:proofErr w:type="spellEnd"/>
      <w:r w:rsidRPr="00121234">
        <w:rPr>
          <w:rFonts w:cs="宋体"/>
          <w:kern w:val="0"/>
          <w:sz w:val="21"/>
          <w:szCs w:val="21"/>
        </w:rPr>
        <w:t xml:space="preserve">-Rodriguez </w:t>
      </w:r>
      <w:proofErr w:type="gramStart"/>
      <w:r w:rsidRPr="00121234">
        <w:rPr>
          <w:rFonts w:cs="宋体"/>
          <w:kern w:val="0"/>
          <w:sz w:val="21"/>
          <w:szCs w:val="21"/>
        </w:rPr>
        <w:t>N ,</w:t>
      </w:r>
      <w:proofErr w:type="gramEnd"/>
      <w:r w:rsidRPr="00121234">
        <w:rPr>
          <w:rFonts w:cs="宋体"/>
          <w:kern w:val="0"/>
          <w:sz w:val="21"/>
          <w:szCs w:val="21"/>
        </w:rPr>
        <w:t xml:space="preserve"> Hui P , Crowcroft J , et al. Exhausting Battery Statistics Understanding the energy demands on mobile handsets[C]// </w:t>
      </w:r>
      <w:proofErr w:type="spellStart"/>
      <w:r w:rsidRPr="00121234">
        <w:rPr>
          <w:rFonts w:cs="宋体"/>
          <w:kern w:val="0"/>
          <w:sz w:val="21"/>
          <w:szCs w:val="21"/>
        </w:rPr>
        <w:t>Acm</w:t>
      </w:r>
      <w:proofErr w:type="spellEnd"/>
      <w:r w:rsidRPr="00121234">
        <w:rPr>
          <w:rFonts w:cs="宋体"/>
          <w:kern w:val="0"/>
          <w:sz w:val="21"/>
          <w:szCs w:val="21"/>
        </w:rPr>
        <w:t xml:space="preserve"> </w:t>
      </w:r>
      <w:proofErr w:type="spellStart"/>
      <w:r w:rsidRPr="00121234">
        <w:rPr>
          <w:rFonts w:cs="宋体"/>
          <w:kern w:val="0"/>
          <w:sz w:val="21"/>
          <w:szCs w:val="21"/>
        </w:rPr>
        <w:t>Sigcomm</w:t>
      </w:r>
      <w:proofErr w:type="spellEnd"/>
      <w:r w:rsidRPr="00121234">
        <w:rPr>
          <w:rFonts w:cs="宋体"/>
          <w:kern w:val="0"/>
          <w:sz w:val="21"/>
          <w:szCs w:val="21"/>
        </w:rPr>
        <w:t xml:space="preserve"> Workshop on Networking. ACM, 2010.</w:t>
      </w:r>
      <w:bookmarkEnd w:id="186"/>
    </w:p>
    <w:p w14:paraId="50CF71BC" w14:textId="77777777" w:rsidR="00121234" w:rsidRPr="00121234" w:rsidRDefault="00121234" w:rsidP="00967236">
      <w:pPr>
        <w:pStyle w:val="af8"/>
        <w:widowControl/>
        <w:numPr>
          <w:ilvl w:val="0"/>
          <w:numId w:val="21"/>
        </w:numPr>
        <w:adjustRightInd/>
        <w:snapToGrid/>
        <w:spacing w:line="240" w:lineRule="auto"/>
        <w:ind w:firstLineChars="0"/>
        <w:jc w:val="left"/>
        <w:rPr>
          <w:rFonts w:cs="宋体"/>
          <w:kern w:val="0"/>
          <w:sz w:val="21"/>
        </w:rPr>
      </w:pPr>
      <w:bookmarkStart w:id="189" w:name="_Ref6824251"/>
      <w:bookmarkStart w:id="190" w:name="_Ref6643764"/>
      <w:bookmarkEnd w:id="187"/>
      <w:bookmarkEnd w:id="188"/>
      <w:r w:rsidRPr="00121234">
        <w:rPr>
          <w:rFonts w:cs="宋体"/>
          <w:kern w:val="0"/>
          <w:sz w:val="21"/>
        </w:rPr>
        <w:t xml:space="preserve">Bui </w:t>
      </w:r>
      <w:proofErr w:type="gramStart"/>
      <w:r w:rsidRPr="00121234">
        <w:rPr>
          <w:rFonts w:cs="宋体"/>
          <w:kern w:val="0"/>
          <w:sz w:val="21"/>
        </w:rPr>
        <w:t>N ,</w:t>
      </w:r>
      <w:proofErr w:type="gramEnd"/>
      <w:r w:rsidRPr="00121234">
        <w:rPr>
          <w:rFonts w:cs="宋体"/>
          <w:kern w:val="0"/>
          <w:sz w:val="21"/>
        </w:rPr>
        <w:t xml:space="preserve"> </w:t>
      </w:r>
      <w:proofErr w:type="spellStart"/>
      <w:r w:rsidRPr="00121234">
        <w:rPr>
          <w:rFonts w:cs="宋体"/>
          <w:kern w:val="0"/>
          <w:sz w:val="21"/>
        </w:rPr>
        <w:t>Cesana</w:t>
      </w:r>
      <w:proofErr w:type="spellEnd"/>
      <w:r w:rsidRPr="00121234">
        <w:rPr>
          <w:rFonts w:cs="宋体"/>
          <w:kern w:val="0"/>
          <w:sz w:val="21"/>
        </w:rPr>
        <w:t xml:space="preserve"> M , Hosseini S A , et al. A Survey of Anticipatory Mobile Networking: Context-Based Classification, Prediction Methodologies, and Optimization Techniques[J]. IEEE Communications Surveys &amp; Tutorials, 2017:1-1.</w:t>
      </w:r>
      <w:bookmarkEnd w:id="189"/>
    </w:p>
    <w:p w14:paraId="414B1A7B" w14:textId="77777777" w:rsidR="00121234" w:rsidRDefault="00121234" w:rsidP="00967236">
      <w:pPr>
        <w:pStyle w:val="af8"/>
        <w:widowControl/>
        <w:numPr>
          <w:ilvl w:val="0"/>
          <w:numId w:val="21"/>
        </w:numPr>
        <w:adjustRightInd/>
        <w:snapToGrid/>
        <w:spacing w:line="240" w:lineRule="auto"/>
        <w:ind w:firstLineChars="0"/>
        <w:jc w:val="left"/>
        <w:rPr>
          <w:rFonts w:cs="宋体"/>
          <w:kern w:val="0"/>
          <w:sz w:val="21"/>
        </w:rPr>
      </w:pPr>
      <w:bookmarkStart w:id="191" w:name="_Ref6824253"/>
      <w:bookmarkStart w:id="192" w:name="_Ref6496502"/>
      <w:bookmarkEnd w:id="190"/>
      <w:r w:rsidRPr="00121234">
        <w:rPr>
          <w:rFonts w:cs="宋体"/>
          <w:kern w:val="0"/>
          <w:sz w:val="21"/>
        </w:rPr>
        <w:t xml:space="preserve">Barman </w:t>
      </w:r>
      <w:proofErr w:type="gramStart"/>
      <w:r w:rsidRPr="00121234">
        <w:rPr>
          <w:rFonts w:cs="宋体"/>
          <w:kern w:val="0"/>
          <w:sz w:val="21"/>
        </w:rPr>
        <w:t>N ,</w:t>
      </w:r>
      <w:proofErr w:type="gramEnd"/>
      <w:r w:rsidRPr="00121234">
        <w:rPr>
          <w:rFonts w:cs="宋体"/>
          <w:kern w:val="0"/>
          <w:sz w:val="21"/>
        </w:rPr>
        <w:t xml:space="preserve"> Valentin S , Martini M G . Predicting link quality of wireless channel of vehicular users using street and coverage maps[C]// IEEE International Symposium on Personal. IEEE, 2016.</w:t>
      </w:r>
      <w:bookmarkEnd w:id="191"/>
    </w:p>
    <w:p w14:paraId="7943AAB6" w14:textId="77777777" w:rsidR="00121234" w:rsidRDefault="00121234" w:rsidP="00967236">
      <w:pPr>
        <w:pStyle w:val="af8"/>
        <w:widowControl/>
        <w:numPr>
          <w:ilvl w:val="0"/>
          <w:numId w:val="21"/>
        </w:numPr>
        <w:adjustRightInd/>
        <w:snapToGrid/>
        <w:spacing w:line="240" w:lineRule="auto"/>
        <w:ind w:firstLineChars="0"/>
        <w:jc w:val="left"/>
        <w:rPr>
          <w:rFonts w:cs="宋体"/>
          <w:kern w:val="0"/>
          <w:sz w:val="21"/>
        </w:rPr>
      </w:pPr>
      <w:bookmarkStart w:id="193" w:name="_Ref6824278"/>
      <w:bookmarkStart w:id="194" w:name="_Ref6496519"/>
      <w:bookmarkStart w:id="195" w:name="_Ref6643803"/>
      <w:bookmarkEnd w:id="192"/>
      <w:r w:rsidRPr="00121234">
        <w:rPr>
          <w:rFonts w:cs="宋体"/>
          <w:kern w:val="0"/>
          <w:sz w:val="21"/>
        </w:rPr>
        <w:t xml:space="preserve">Schulman </w:t>
      </w:r>
      <w:proofErr w:type="gramStart"/>
      <w:r w:rsidRPr="00121234">
        <w:rPr>
          <w:rFonts w:cs="宋体"/>
          <w:kern w:val="0"/>
          <w:sz w:val="21"/>
        </w:rPr>
        <w:t>A ,</w:t>
      </w:r>
      <w:proofErr w:type="gramEnd"/>
      <w:r w:rsidRPr="00121234">
        <w:rPr>
          <w:rFonts w:cs="宋体"/>
          <w:kern w:val="0"/>
          <w:sz w:val="21"/>
        </w:rPr>
        <w:t xml:space="preserve"> </w:t>
      </w:r>
      <w:proofErr w:type="spellStart"/>
      <w:r w:rsidRPr="00121234">
        <w:rPr>
          <w:rFonts w:cs="宋体"/>
          <w:kern w:val="0"/>
          <w:sz w:val="21"/>
        </w:rPr>
        <w:t>Navda</w:t>
      </w:r>
      <w:proofErr w:type="spellEnd"/>
      <w:r w:rsidRPr="00121234">
        <w:rPr>
          <w:rFonts w:cs="宋体"/>
          <w:kern w:val="0"/>
          <w:sz w:val="21"/>
        </w:rPr>
        <w:t xml:space="preserve"> V , </w:t>
      </w:r>
      <w:proofErr w:type="spellStart"/>
      <w:r w:rsidRPr="00121234">
        <w:rPr>
          <w:rFonts w:cs="宋体"/>
          <w:kern w:val="0"/>
          <w:sz w:val="21"/>
        </w:rPr>
        <w:t>Ramjee</w:t>
      </w:r>
      <w:proofErr w:type="spellEnd"/>
      <w:r w:rsidRPr="00121234">
        <w:rPr>
          <w:rFonts w:cs="宋体"/>
          <w:kern w:val="0"/>
          <w:sz w:val="21"/>
        </w:rPr>
        <w:t xml:space="preserve"> R , et al. </w:t>
      </w:r>
      <w:proofErr w:type="spellStart"/>
      <w:r w:rsidRPr="00121234">
        <w:rPr>
          <w:rFonts w:cs="宋体"/>
          <w:kern w:val="0"/>
          <w:sz w:val="21"/>
        </w:rPr>
        <w:t>Bartendr</w:t>
      </w:r>
      <w:proofErr w:type="spellEnd"/>
      <w:r w:rsidRPr="00121234">
        <w:rPr>
          <w:rFonts w:cs="宋体"/>
          <w:kern w:val="0"/>
          <w:sz w:val="21"/>
        </w:rPr>
        <w:t xml:space="preserve">: A Practical Approach to Energy-aware Cellular Data Scheduling,” </w:t>
      </w:r>
      <w:proofErr w:type="spellStart"/>
      <w:r w:rsidRPr="00121234">
        <w:rPr>
          <w:rFonts w:cs="宋体"/>
          <w:kern w:val="0"/>
          <w:sz w:val="21"/>
        </w:rPr>
        <w:t>Mobicom</w:t>
      </w:r>
      <w:proofErr w:type="spellEnd"/>
      <w:r w:rsidRPr="00121234">
        <w:rPr>
          <w:rFonts w:cs="宋体"/>
          <w:kern w:val="0"/>
          <w:sz w:val="21"/>
        </w:rPr>
        <w:t>[C]// International Conference on Mobile Computing &amp; Networking. DBLP, 2010.</w:t>
      </w:r>
      <w:bookmarkEnd w:id="193"/>
    </w:p>
    <w:p w14:paraId="33F8F3A4" w14:textId="77777777" w:rsidR="00121234" w:rsidRDefault="00121234" w:rsidP="0070204B">
      <w:pPr>
        <w:pStyle w:val="af8"/>
        <w:widowControl/>
        <w:numPr>
          <w:ilvl w:val="0"/>
          <w:numId w:val="21"/>
        </w:numPr>
        <w:adjustRightInd/>
        <w:snapToGrid/>
        <w:spacing w:line="240" w:lineRule="auto"/>
        <w:ind w:firstLineChars="0"/>
        <w:jc w:val="left"/>
        <w:rPr>
          <w:rFonts w:cs="宋体"/>
          <w:kern w:val="0"/>
          <w:sz w:val="21"/>
        </w:rPr>
      </w:pPr>
      <w:bookmarkStart w:id="196" w:name="_Ref6824346"/>
      <w:bookmarkStart w:id="197" w:name="_Ref6496594"/>
      <w:bookmarkEnd w:id="194"/>
      <w:bookmarkEnd w:id="195"/>
      <w:proofErr w:type="spellStart"/>
      <w:r w:rsidRPr="00121234">
        <w:rPr>
          <w:rFonts w:cs="宋体"/>
          <w:kern w:val="0"/>
          <w:sz w:val="21"/>
        </w:rPr>
        <w:t>Perrucci</w:t>
      </w:r>
      <w:proofErr w:type="spellEnd"/>
      <w:r w:rsidRPr="00121234">
        <w:rPr>
          <w:rFonts w:cs="宋体"/>
          <w:kern w:val="0"/>
          <w:sz w:val="21"/>
        </w:rPr>
        <w:t xml:space="preserve"> G </w:t>
      </w:r>
      <w:proofErr w:type="gramStart"/>
      <w:r w:rsidRPr="00121234">
        <w:rPr>
          <w:rFonts w:cs="宋体"/>
          <w:kern w:val="0"/>
          <w:sz w:val="21"/>
        </w:rPr>
        <w:t>P ,</w:t>
      </w:r>
      <w:proofErr w:type="gramEnd"/>
      <w:r w:rsidRPr="00121234">
        <w:rPr>
          <w:rFonts w:cs="宋体"/>
          <w:kern w:val="0"/>
          <w:sz w:val="21"/>
        </w:rPr>
        <w:t xml:space="preserve"> </w:t>
      </w:r>
      <w:proofErr w:type="spellStart"/>
      <w:r w:rsidRPr="00121234">
        <w:rPr>
          <w:rFonts w:cs="宋体"/>
          <w:kern w:val="0"/>
          <w:sz w:val="21"/>
        </w:rPr>
        <w:t>Fitzek</w:t>
      </w:r>
      <w:proofErr w:type="spellEnd"/>
      <w:r w:rsidRPr="00121234">
        <w:rPr>
          <w:rFonts w:cs="宋体"/>
          <w:kern w:val="0"/>
          <w:sz w:val="21"/>
        </w:rPr>
        <w:t xml:space="preserve"> F H P , Widmer J . Survey on energy consumption entities on the smartphone platform[C]// Vehicular Technology Conference. IEEE, 2011.</w:t>
      </w:r>
      <w:bookmarkEnd w:id="196"/>
    </w:p>
    <w:p w14:paraId="70A7A73A" w14:textId="77777777" w:rsidR="00121234" w:rsidRPr="00121234" w:rsidRDefault="00121234" w:rsidP="0070204B">
      <w:pPr>
        <w:pStyle w:val="af8"/>
        <w:numPr>
          <w:ilvl w:val="0"/>
          <w:numId w:val="21"/>
        </w:numPr>
        <w:adjustRightInd/>
        <w:snapToGrid/>
        <w:spacing w:line="320" w:lineRule="exact"/>
        <w:ind w:firstLineChars="0"/>
        <w:rPr>
          <w:sz w:val="21"/>
          <w:szCs w:val="21"/>
        </w:rPr>
      </w:pPr>
      <w:bookmarkStart w:id="198" w:name="_Ref6824409"/>
      <w:bookmarkStart w:id="199" w:name="_Ref6496607"/>
      <w:bookmarkStart w:id="200" w:name="_Ref6643844"/>
      <w:bookmarkEnd w:id="197"/>
      <w:r w:rsidRPr="00121234">
        <w:rPr>
          <w:sz w:val="21"/>
          <w:szCs w:val="21"/>
        </w:rPr>
        <w:t xml:space="preserve">Wang </w:t>
      </w:r>
      <w:proofErr w:type="gramStart"/>
      <w:r w:rsidRPr="00121234">
        <w:rPr>
          <w:sz w:val="21"/>
          <w:szCs w:val="21"/>
        </w:rPr>
        <w:t>L ,</w:t>
      </w:r>
      <w:proofErr w:type="gramEnd"/>
      <w:r w:rsidRPr="00121234">
        <w:rPr>
          <w:sz w:val="21"/>
          <w:szCs w:val="21"/>
        </w:rPr>
        <w:t xml:space="preserve"> Manner J . Energy Consumption Analysis of WLAN, 2G and 3G interfaces[C]// Green Computing &amp; Communications. IEEE, 2011.</w:t>
      </w:r>
      <w:bookmarkEnd w:id="198"/>
    </w:p>
    <w:p w14:paraId="6AC7554D" w14:textId="77777777" w:rsidR="00121234" w:rsidRDefault="00121234" w:rsidP="0070204B">
      <w:pPr>
        <w:pStyle w:val="af8"/>
        <w:widowControl/>
        <w:numPr>
          <w:ilvl w:val="0"/>
          <w:numId w:val="21"/>
        </w:numPr>
        <w:adjustRightInd/>
        <w:snapToGrid/>
        <w:spacing w:line="240" w:lineRule="auto"/>
        <w:ind w:firstLineChars="0"/>
        <w:jc w:val="left"/>
        <w:rPr>
          <w:rFonts w:cs="宋体"/>
          <w:kern w:val="0"/>
          <w:sz w:val="21"/>
        </w:rPr>
      </w:pPr>
      <w:bookmarkStart w:id="201" w:name="_Ref6824429"/>
      <w:bookmarkStart w:id="202" w:name="_Ref6496765"/>
      <w:bookmarkEnd w:id="199"/>
      <w:bookmarkEnd w:id="200"/>
      <w:r w:rsidRPr="00121234">
        <w:rPr>
          <w:rFonts w:cs="宋体"/>
          <w:kern w:val="0"/>
          <w:sz w:val="21"/>
        </w:rPr>
        <w:t xml:space="preserve">Yu </w:t>
      </w:r>
      <w:proofErr w:type="gramStart"/>
      <w:r w:rsidRPr="00121234">
        <w:rPr>
          <w:rFonts w:cs="宋体"/>
          <w:kern w:val="0"/>
          <w:sz w:val="21"/>
        </w:rPr>
        <w:t>F ,</w:t>
      </w:r>
      <w:proofErr w:type="gramEnd"/>
      <w:r w:rsidRPr="00121234">
        <w:rPr>
          <w:rFonts w:cs="宋体"/>
          <w:kern w:val="0"/>
          <w:sz w:val="21"/>
        </w:rPr>
        <w:t xml:space="preserve"> </w:t>
      </w:r>
      <w:proofErr w:type="spellStart"/>
      <w:r w:rsidRPr="00121234">
        <w:rPr>
          <w:rFonts w:cs="宋体"/>
          <w:kern w:val="0"/>
          <w:sz w:val="21"/>
        </w:rPr>
        <w:t>Xue</w:t>
      </w:r>
      <w:proofErr w:type="spellEnd"/>
      <w:r w:rsidRPr="00121234">
        <w:rPr>
          <w:rFonts w:cs="宋体"/>
          <w:kern w:val="0"/>
          <w:sz w:val="21"/>
        </w:rPr>
        <w:t xml:space="preserve"> G , Zhu H , et al. Cutting without pain: Mitigating 3G radio tail effect on smartphones[C]// Infocom, IEEE. IEEE, 2013.</w:t>
      </w:r>
      <w:bookmarkEnd w:id="201"/>
    </w:p>
    <w:p w14:paraId="7C206746" w14:textId="77777777" w:rsidR="00121234" w:rsidRPr="00121234" w:rsidRDefault="00121234" w:rsidP="00671B3A">
      <w:pPr>
        <w:pStyle w:val="af8"/>
        <w:numPr>
          <w:ilvl w:val="0"/>
          <w:numId w:val="21"/>
        </w:numPr>
        <w:adjustRightInd/>
        <w:snapToGrid/>
        <w:spacing w:line="320" w:lineRule="exact"/>
        <w:ind w:firstLineChars="0"/>
        <w:rPr>
          <w:color w:val="0D0D0D" w:themeColor="text1" w:themeTint="F2"/>
          <w:sz w:val="21"/>
          <w:szCs w:val="21"/>
        </w:rPr>
      </w:pPr>
      <w:bookmarkStart w:id="203" w:name="_Ref6824440"/>
      <w:r w:rsidRPr="00121234">
        <w:rPr>
          <w:color w:val="0D0D0D" w:themeColor="text1" w:themeTint="F2"/>
          <w:sz w:val="21"/>
          <w:szCs w:val="21"/>
        </w:rPr>
        <w:t xml:space="preserve">Balasubramanian </w:t>
      </w:r>
      <w:proofErr w:type="gramStart"/>
      <w:r w:rsidRPr="00121234">
        <w:rPr>
          <w:color w:val="0D0D0D" w:themeColor="text1" w:themeTint="F2"/>
          <w:sz w:val="21"/>
          <w:szCs w:val="21"/>
        </w:rPr>
        <w:t>N ,</w:t>
      </w:r>
      <w:proofErr w:type="gramEnd"/>
      <w:r w:rsidRPr="00121234">
        <w:rPr>
          <w:color w:val="0D0D0D" w:themeColor="text1" w:themeTint="F2"/>
          <w:sz w:val="21"/>
          <w:szCs w:val="21"/>
        </w:rPr>
        <w:t xml:space="preserve"> Balasubramanian A , </w:t>
      </w:r>
      <w:proofErr w:type="spellStart"/>
      <w:r w:rsidRPr="00121234">
        <w:rPr>
          <w:color w:val="0D0D0D" w:themeColor="text1" w:themeTint="F2"/>
          <w:sz w:val="21"/>
          <w:szCs w:val="21"/>
        </w:rPr>
        <w:t>Venkataramani</w:t>
      </w:r>
      <w:proofErr w:type="spellEnd"/>
      <w:r w:rsidRPr="00121234">
        <w:rPr>
          <w:color w:val="0D0D0D" w:themeColor="text1" w:themeTint="F2"/>
          <w:sz w:val="21"/>
          <w:szCs w:val="21"/>
        </w:rPr>
        <w:t xml:space="preserve"> A . Energy consumption in mobile phones: a measurement study and implications for network applications[C]// </w:t>
      </w:r>
      <w:proofErr w:type="spellStart"/>
      <w:r w:rsidRPr="00121234">
        <w:rPr>
          <w:color w:val="0D0D0D" w:themeColor="text1" w:themeTint="F2"/>
          <w:sz w:val="21"/>
          <w:szCs w:val="21"/>
        </w:rPr>
        <w:t>Acm</w:t>
      </w:r>
      <w:proofErr w:type="spellEnd"/>
      <w:r w:rsidRPr="00121234">
        <w:rPr>
          <w:color w:val="0D0D0D" w:themeColor="text1" w:themeTint="F2"/>
          <w:sz w:val="21"/>
          <w:szCs w:val="21"/>
        </w:rPr>
        <w:t xml:space="preserve"> </w:t>
      </w:r>
      <w:proofErr w:type="spellStart"/>
      <w:r w:rsidRPr="00121234">
        <w:rPr>
          <w:color w:val="0D0D0D" w:themeColor="text1" w:themeTint="F2"/>
          <w:sz w:val="21"/>
          <w:szCs w:val="21"/>
        </w:rPr>
        <w:t>Sigcomm</w:t>
      </w:r>
      <w:proofErr w:type="spellEnd"/>
      <w:r w:rsidRPr="00121234">
        <w:rPr>
          <w:color w:val="0D0D0D" w:themeColor="text1" w:themeTint="F2"/>
          <w:sz w:val="21"/>
          <w:szCs w:val="21"/>
        </w:rPr>
        <w:t xml:space="preserve"> Conference on Internet Measurement. ACM, 2009.</w:t>
      </w:r>
      <w:bookmarkEnd w:id="203"/>
    </w:p>
    <w:p w14:paraId="0226F5D3" w14:textId="77777777" w:rsidR="00636E09" w:rsidRPr="00636E09" w:rsidRDefault="00636E09" w:rsidP="00830A54">
      <w:pPr>
        <w:pStyle w:val="af8"/>
        <w:widowControl/>
        <w:numPr>
          <w:ilvl w:val="0"/>
          <w:numId w:val="21"/>
        </w:numPr>
        <w:adjustRightInd/>
        <w:snapToGrid/>
        <w:spacing w:line="240" w:lineRule="auto"/>
        <w:ind w:firstLineChars="0"/>
        <w:jc w:val="left"/>
        <w:rPr>
          <w:rFonts w:cs="宋体"/>
          <w:kern w:val="0"/>
          <w:sz w:val="21"/>
        </w:rPr>
      </w:pPr>
      <w:bookmarkStart w:id="204" w:name="_Ref6824452"/>
      <w:bookmarkEnd w:id="202"/>
      <w:r w:rsidRPr="00636E09">
        <w:rPr>
          <w:rFonts w:cs="宋体"/>
          <w:kern w:val="0"/>
          <w:sz w:val="21"/>
        </w:rPr>
        <w:t xml:space="preserve">Peng </w:t>
      </w:r>
      <w:proofErr w:type="gramStart"/>
      <w:r w:rsidRPr="00636E09">
        <w:rPr>
          <w:rFonts w:cs="宋体"/>
          <w:kern w:val="0"/>
          <w:sz w:val="21"/>
        </w:rPr>
        <w:t>L .</w:t>
      </w:r>
      <w:proofErr w:type="gramEnd"/>
      <w:r w:rsidRPr="00636E09">
        <w:rPr>
          <w:rFonts w:cs="宋体"/>
          <w:kern w:val="0"/>
          <w:sz w:val="21"/>
        </w:rPr>
        <w:t xml:space="preserve"> </w:t>
      </w:r>
      <w:proofErr w:type="spellStart"/>
      <w:r w:rsidRPr="00636E09">
        <w:rPr>
          <w:rFonts w:cs="宋体"/>
          <w:kern w:val="0"/>
          <w:sz w:val="21"/>
        </w:rPr>
        <w:t>GScheduler</w:t>
      </w:r>
      <w:proofErr w:type="spellEnd"/>
      <w:r w:rsidRPr="00636E09">
        <w:rPr>
          <w:rFonts w:cs="宋体"/>
          <w:kern w:val="0"/>
          <w:sz w:val="21"/>
        </w:rPr>
        <w:t>: Reducing Mobile Device Energy Consumption[C]// Applied Computing &amp; Information Technology/ Intl Conf on Computational Science/intelligence &amp; Applied Informatics/ Intl Conf on Big Data, Cloud Computing, Data Science &amp; Engineering. IEEE, 2017.</w:t>
      </w:r>
      <w:bookmarkEnd w:id="204"/>
    </w:p>
    <w:p w14:paraId="2BB149D7" w14:textId="77777777" w:rsidR="00636E09" w:rsidRDefault="00636E09" w:rsidP="003617B7">
      <w:pPr>
        <w:pStyle w:val="af8"/>
        <w:widowControl/>
        <w:numPr>
          <w:ilvl w:val="0"/>
          <w:numId w:val="21"/>
        </w:numPr>
        <w:adjustRightInd/>
        <w:snapToGrid/>
        <w:spacing w:line="240" w:lineRule="auto"/>
        <w:ind w:firstLineChars="0"/>
        <w:jc w:val="left"/>
        <w:rPr>
          <w:rFonts w:cs="宋体"/>
          <w:kern w:val="0"/>
          <w:sz w:val="21"/>
        </w:rPr>
      </w:pPr>
      <w:bookmarkStart w:id="205" w:name="_Ref6824454"/>
      <w:bookmarkStart w:id="206" w:name="_Ref6496769"/>
      <w:r w:rsidRPr="00636E09">
        <w:rPr>
          <w:rFonts w:cs="宋体"/>
          <w:kern w:val="0"/>
          <w:sz w:val="21"/>
        </w:rPr>
        <w:t xml:space="preserve">Qian </w:t>
      </w:r>
      <w:proofErr w:type="gramStart"/>
      <w:r w:rsidRPr="00636E09">
        <w:rPr>
          <w:rFonts w:cs="宋体"/>
          <w:kern w:val="0"/>
          <w:sz w:val="21"/>
        </w:rPr>
        <w:t>H ,</w:t>
      </w:r>
      <w:proofErr w:type="gramEnd"/>
      <w:r w:rsidRPr="00636E09">
        <w:rPr>
          <w:rFonts w:cs="宋体"/>
          <w:kern w:val="0"/>
          <w:sz w:val="21"/>
        </w:rPr>
        <w:t xml:space="preserve"> Andresen D . Extending Mobile Device’s Battery Life by Offloading Computation to Cloud[C]// </w:t>
      </w:r>
      <w:proofErr w:type="spellStart"/>
      <w:r w:rsidRPr="00636E09">
        <w:rPr>
          <w:rFonts w:cs="宋体"/>
          <w:kern w:val="0"/>
          <w:sz w:val="21"/>
        </w:rPr>
        <w:t>Acm</w:t>
      </w:r>
      <w:proofErr w:type="spellEnd"/>
      <w:r w:rsidRPr="00636E09">
        <w:rPr>
          <w:rFonts w:cs="宋体"/>
          <w:kern w:val="0"/>
          <w:sz w:val="21"/>
        </w:rPr>
        <w:t xml:space="preserve"> International Conference on Mobile Software Engineering &amp; Systems. IEEE, 2015.</w:t>
      </w:r>
      <w:bookmarkEnd w:id="205"/>
    </w:p>
    <w:p w14:paraId="4B6A7AB3" w14:textId="77777777" w:rsidR="00636E09" w:rsidRPr="00636E09" w:rsidRDefault="00636E09" w:rsidP="00671B3A">
      <w:pPr>
        <w:pStyle w:val="af8"/>
        <w:numPr>
          <w:ilvl w:val="0"/>
          <w:numId w:val="21"/>
        </w:numPr>
        <w:adjustRightInd/>
        <w:snapToGrid/>
        <w:spacing w:line="320" w:lineRule="exact"/>
        <w:ind w:firstLineChars="0"/>
        <w:rPr>
          <w:sz w:val="21"/>
          <w:szCs w:val="21"/>
        </w:rPr>
      </w:pPr>
      <w:bookmarkStart w:id="207" w:name="_Ref6824455"/>
      <w:bookmarkStart w:id="208" w:name="_Ref6498612"/>
      <w:bookmarkEnd w:id="206"/>
      <w:r w:rsidRPr="00636E09">
        <w:rPr>
          <w:sz w:val="21"/>
          <w:szCs w:val="21"/>
        </w:rPr>
        <w:t xml:space="preserve">Qian </w:t>
      </w:r>
      <w:proofErr w:type="gramStart"/>
      <w:r w:rsidRPr="00636E09">
        <w:rPr>
          <w:sz w:val="21"/>
          <w:szCs w:val="21"/>
        </w:rPr>
        <w:t>H ,</w:t>
      </w:r>
      <w:proofErr w:type="gramEnd"/>
      <w:r w:rsidRPr="00636E09">
        <w:rPr>
          <w:sz w:val="21"/>
          <w:szCs w:val="21"/>
        </w:rPr>
        <w:t xml:space="preserve"> Andresen D . Jade: An efficient energy-aware computation offloading system with heterogeneous network interface bonding for ad-hoc networked mobile devices[C]// 15th IEEE/ACIS International Conference on Software Engineering, Artificial Intelligence, Networking and Parallel/Distributed Computing (SNPD). IEEE, 2014.</w:t>
      </w:r>
      <w:bookmarkEnd w:id="207"/>
    </w:p>
    <w:p w14:paraId="4EF1FB58" w14:textId="4389D16F" w:rsidR="003617B7" w:rsidRPr="00067FD4" w:rsidRDefault="003617B7" w:rsidP="00671B3A">
      <w:pPr>
        <w:pStyle w:val="af8"/>
        <w:numPr>
          <w:ilvl w:val="0"/>
          <w:numId w:val="21"/>
        </w:numPr>
        <w:adjustRightInd/>
        <w:snapToGrid/>
        <w:spacing w:line="320" w:lineRule="exact"/>
        <w:ind w:firstLineChars="0"/>
        <w:rPr>
          <w:sz w:val="21"/>
          <w:szCs w:val="21"/>
        </w:rPr>
      </w:pPr>
      <w:bookmarkStart w:id="209" w:name="_Ref6824456"/>
      <w:r w:rsidRPr="00067FD4">
        <w:rPr>
          <w:sz w:val="21"/>
          <w:szCs w:val="21"/>
        </w:rPr>
        <w:t xml:space="preserve">Qian </w:t>
      </w:r>
      <w:proofErr w:type="gramStart"/>
      <w:r w:rsidRPr="00067FD4">
        <w:rPr>
          <w:sz w:val="21"/>
          <w:szCs w:val="21"/>
        </w:rPr>
        <w:t>H</w:t>
      </w:r>
      <w:r w:rsidR="00636E09">
        <w:rPr>
          <w:sz w:val="21"/>
          <w:szCs w:val="21"/>
        </w:rPr>
        <w:t xml:space="preserve"> </w:t>
      </w:r>
      <w:r w:rsidRPr="00067FD4">
        <w:rPr>
          <w:sz w:val="21"/>
          <w:szCs w:val="21"/>
        </w:rPr>
        <w:t>,</w:t>
      </w:r>
      <w:proofErr w:type="gramEnd"/>
      <w:r w:rsidRPr="00067FD4">
        <w:rPr>
          <w:sz w:val="21"/>
          <w:szCs w:val="21"/>
        </w:rPr>
        <w:t xml:space="preserve"> Andresen D</w:t>
      </w:r>
      <w:r w:rsidR="00636E09">
        <w:rPr>
          <w:sz w:val="21"/>
          <w:szCs w:val="21"/>
        </w:rPr>
        <w:t xml:space="preserve"> </w:t>
      </w:r>
      <w:r w:rsidRPr="00067FD4">
        <w:rPr>
          <w:sz w:val="21"/>
          <w:szCs w:val="21"/>
        </w:rPr>
        <w:t>.</w:t>
      </w:r>
      <w:r w:rsidR="00992C5C" w:rsidRPr="00992C5C">
        <w:rPr>
          <w:sz w:val="21"/>
          <w:szCs w:val="21"/>
        </w:rPr>
        <w:t xml:space="preserve"> </w:t>
      </w:r>
      <w:r w:rsidR="00992C5C">
        <w:rPr>
          <w:sz w:val="21"/>
          <w:szCs w:val="21"/>
        </w:rPr>
        <w:t xml:space="preserve"> </w:t>
      </w:r>
      <w:r w:rsidR="00992C5C" w:rsidRPr="00067FD4">
        <w:rPr>
          <w:sz w:val="21"/>
          <w:szCs w:val="21"/>
        </w:rPr>
        <w:t>An energy-saving task scheduler for mobile devices[J]</w:t>
      </w:r>
      <w:r w:rsidR="00992C5C">
        <w:rPr>
          <w:rFonts w:hint="eastAsia"/>
          <w:sz w:val="21"/>
          <w:szCs w:val="21"/>
        </w:rPr>
        <w:t>.</w:t>
      </w:r>
      <w:r w:rsidRPr="00067FD4">
        <w:rPr>
          <w:sz w:val="21"/>
          <w:szCs w:val="21"/>
        </w:rPr>
        <w:t xml:space="preserve"> [IEEE 2015 IEEE/ACIS 14th International Conference on Computer and Information Science (ICIS). 2015:423-430.</w:t>
      </w:r>
      <w:bookmarkEnd w:id="209"/>
    </w:p>
    <w:p w14:paraId="34444266" w14:textId="77777777" w:rsidR="00636E09" w:rsidRDefault="00636E09" w:rsidP="00671B3A">
      <w:pPr>
        <w:pStyle w:val="af8"/>
        <w:numPr>
          <w:ilvl w:val="0"/>
          <w:numId w:val="21"/>
        </w:numPr>
        <w:adjustRightInd/>
        <w:snapToGrid/>
        <w:spacing w:line="240" w:lineRule="auto"/>
        <w:ind w:firstLineChars="0"/>
        <w:jc w:val="left"/>
        <w:textAlignment w:val="center"/>
        <w:rPr>
          <w:sz w:val="21"/>
          <w:szCs w:val="21"/>
        </w:rPr>
      </w:pPr>
      <w:bookmarkStart w:id="210" w:name="_Ref6824467"/>
      <w:bookmarkStart w:id="211" w:name="_Ref6498248"/>
      <w:bookmarkEnd w:id="208"/>
      <w:r w:rsidRPr="00636E09">
        <w:rPr>
          <w:sz w:val="21"/>
          <w:szCs w:val="21"/>
        </w:rPr>
        <w:t xml:space="preserve">Yao </w:t>
      </w:r>
      <w:proofErr w:type="gramStart"/>
      <w:r w:rsidRPr="00636E09">
        <w:rPr>
          <w:sz w:val="21"/>
          <w:szCs w:val="21"/>
        </w:rPr>
        <w:t>J ,</w:t>
      </w:r>
      <w:proofErr w:type="gramEnd"/>
      <w:r w:rsidRPr="00636E09">
        <w:rPr>
          <w:sz w:val="21"/>
          <w:szCs w:val="21"/>
        </w:rPr>
        <w:t xml:space="preserve"> </w:t>
      </w:r>
      <w:proofErr w:type="spellStart"/>
      <w:r w:rsidRPr="00636E09">
        <w:rPr>
          <w:sz w:val="21"/>
          <w:szCs w:val="21"/>
        </w:rPr>
        <w:t>Kanhere</w:t>
      </w:r>
      <w:proofErr w:type="spellEnd"/>
      <w:r w:rsidRPr="00636E09">
        <w:rPr>
          <w:sz w:val="21"/>
          <w:szCs w:val="21"/>
        </w:rPr>
        <w:t xml:space="preserve"> S </w:t>
      </w:r>
      <w:proofErr w:type="spellStart"/>
      <w:r w:rsidRPr="00636E09">
        <w:rPr>
          <w:sz w:val="21"/>
          <w:szCs w:val="21"/>
        </w:rPr>
        <w:t>S</w:t>
      </w:r>
      <w:proofErr w:type="spellEnd"/>
      <w:r w:rsidRPr="00636E09">
        <w:rPr>
          <w:sz w:val="21"/>
          <w:szCs w:val="21"/>
        </w:rPr>
        <w:t xml:space="preserve"> , Hassan M . Improving QoS in High-Speed Mobility Using Bandwidth </w:t>
      </w:r>
      <w:r w:rsidRPr="00636E09">
        <w:rPr>
          <w:sz w:val="21"/>
          <w:szCs w:val="21"/>
        </w:rPr>
        <w:lastRenderedPageBreak/>
        <w:t>Maps[J]. IEEE Transactions on Mobile Computing, 2012, 11(4):603-617.</w:t>
      </w:r>
      <w:bookmarkEnd w:id="210"/>
    </w:p>
    <w:p w14:paraId="39B41E51" w14:textId="77777777" w:rsidR="003617B7" w:rsidRPr="00067FD4" w:rsidRDefault="003617B7" w:rsidP="00671B3A">
      <w:pPr>
        <w:pStyle w:val="af8"/>
        <w:numPr>
          <w:ilvl w:val="0"/>
          <w:numId w:val="21"/>
        </w:numPr>
        <w:adjustRightInd/>
        <w:snapToGrid/>
        <w:spacing w:line="240" w:lineRule="auto"/>
        <w:ind w:firstLineChars="0"/>
        <w:jc w:val="left"/>
        <w:textAlignment w:val="center"/>
        <w:rPr>
          <w:sz w:val="21"/>
          <w:szCs w:val="21"/>
        </w:rPr>
      </w:pPr>
      <w:bookmarkStart w:id="212" w:name="_Ref6824501"/>
      <w:r w:rsidRPr="00067FD4">
        <w:rPr>
          <w:sz w:val="21"/>
          <w:szCs w:val="21"/>
        </w:rPr>
        <w:t xml:space="preserve">Song </w:t>
      </w:r>
      <w:proofErr w:type="gramStart"/>
      <w:r w:rsidRPr="00067FD4">
        <w:rPr>
          <w:sz w:val="21"/>
          <w:szCs w:val="21"/>
        </w:rPr>
        <w:t>C</w:t>
      </w:r>
      <w:r w:rsidR="00636E09">
        <w:rPr>
          <w:sz w:val="21"/>
          <w:szCs w:val="21"/>
        </w:rPr>
        <w:t xml:space="preserve"> </w:t>
      </w:r>
      <w:r w:rsidRPr="00067FD4">
        <w:rPr>
          <w:sz w:val="21"/>
          <w:szCs w:val="21"/>
        </w:rPr>
        <w:t>,</w:t>
      </w:r>
      <w:proofErr w:type="gramEnd"/>
      <w:r w:rsidRPr="00067FD4">
        <w:rPr>
          <w:sz w:val="21"/>
          <w:szCs w:val="21"/>
        </w:rPr>
        <w:t xml:space="preserve"> Qu Z</w:t>
      </w:r>
      <w:r w:rsidR="00636E09">
        <w:rPr>
          <w:sz w:val="21"/>
          <w:szCs w:val="21"/>
        </w:rPr>
        <w:t xml:space="preserve"> </w:t>
      </w:r>
      <w:r w:rsidRPr="00067FD4">
        <w:rPr>
          <w:sz w:val="21"/>
          <w:szCs w:val="21"/>
        </w:rPr>
        <w:t xml:space="preserve">, </w:t>
      </w:r>
      <w:proofErr w:type="spellStart"/>
      <w:r w:rsidRPr="00067FD4">
        <w:rPr>
          <w:sz w:val="21"/>
          <w:szCs w:val="21"/>
        </w:rPr>
        <w:t>Blumm</w:t>
      </w:r>
      <w:proofErr w:type="spellEnd"/>
      <w:r w:rsidRPr="00067FD4">
        <w:rPr>
          <w:sz w:val="21"/>
          <w:szCs w:val="21"/>
        </w:rPr>
        <w:t xml:space="preserve"> N</w:t>
      </w:r>
      <w:r w:rsidR="00636E09">
        <w:rPr>
          <w:sz w:val="21"/>
          <w:szCs w:val="21"/>
        </w:rPr>
        <w:t xml:space="preserve"> </w:t>
      </w:r>
      <w:r w:rsidRPr="00067FD4">
        <w:rPr>
          <w:sz w:val="21"/>
          <w:szCs w:val="21"/>
        </w:rPr>
        <w:t>, et al. Limits of Predictability in Human Mobility[C]// American Association for the Advancement of Science, 2010:1018-1021.</w:t>
      </w:r>
      <w:bookmarkEnd w:id="212"/>
    </w:p>
    <w:p w14:paraId="4DFBEC68" w14:textId="77777777" w:rsidR="003617B7" w:rsidRPr="00067FD4" w:rsidRDefault="003617B7" w:rsidP="00671B3A">
      <w:pPr>
        <w:pStyle w:val="ab"/>
        <w:numPr>
          <w:ilvl w:val="0"/>
          <w:numId w:val="21"/>
        </w:numPr>
        <w:ind w:firstLineChars="0"/>
        <w:rPr>
          <w:szCs w:val="21"/>
        </w:rPr>
      </w:pPr>
      <w:bookmarkStart w:id="213" w:name="_Ref6824516"/>
      <w:bookmarkStart w:id="214" w:name="_Ref6498323"/>
      <w:bookmarkEnd w:id="211"/>
      <w:r w:rsidRPr="00067FD4">
        <w:rPr>
          <w:szCs w:val="21"/>
        </w:rPr>
        <w:t xml:space="preserve">Paul </w:t>
      </w:r>
      <w:proofErr w:type="gramStart"/>
      <w:r w:rsidRPr="00067FD4">
        <w:rPr>
          <w:szCs w:val="21"/>
        </w:rPr>
        <w:t>U ,</w:t>
      </w:r>
      <w:proofErr w:type="gramEnd"/>
      <w:r w:rsidRPr="00067FD4">
        <w:rPr>
          <w:szCs w:val="21"/>
        </w:rPr>
        <w:t xml:space="preserve"> Subramanian A P , </w:t>
      </w:r>
      <w:proofErr w:type="spellStart"/>
      <w:r w:rsidRPr="00067FD4">
        <w:rPr>
          <w:szCs w:val="21"/>
        </w:rPr>
        <w:t>Buddhikot</w:t>
      </w:r>
      <w:proofErr w:type="spellEnd"/>
      <w:r w:rsidRPr="00067FD4">
        <w:rPr>
          <w:szCs w:val="21"/>
        </w:rPr>
        <w:t xml:space="preserve"> M </w:t>
      </w:r>
      <w:proofErr w:type="spellStart"/>
      <w:r w:rsidRPr="00067FD4">
        <w:rPr>
          <w:szCs w:val="21"/>
        </w:rPr>
        <w:t>M</w:t>
      </w:r>
      <w:proofErr w:type="spellEnd"/>
      <w:r w:rsidRPr="00067FD4">
        <w:rPr>
          <w:szCs w:val="21"/>
        </w:rPr>
        <w:t xml:space="preserve"> , et al. Understanding traffic dynamics in cellular data networks[J]. Proceedings - IEEE INFOCOM, 2011, 8(1):882-890.</w:t>
      </w:r>
      <w:bookmarkEnd w:id="213"/>
    </w:p>
    <w:p w14:paraId="54A92999" w14:textId="77777777" w:rsidR="003617B7" w:rsidRPr="00067FD4" w:rsidRDefault="003617B7" w:rsidP="00671B3A">
      <w:pPr>
        <w:pStyle w:val="af8"/>
        <w:numPr>
          <w:ilvl w:val="0"/>
          <w:numId w:val="21"/>
        </w:numPr>
        <w:adjustRightInd/>
        <w:snapToGrid/>
        <w:spacing w:line="240" w:lineRule="auto"/>
        <w:ind w:firstLineChars="0"/>
        <w:jc w:val="left"/>
        <w:textAlignment w:val="center"/>
        <w:rPr>
          <w:sz w:val="21"/>
          <w:szCs w:val="21"/>
        </w:rPr>
      </w:pPr>
      <w:bookmarkStart w:id="215" w:name="_Ref6824528"/>
      <w:bookmarkStart w:id="216" w:name="_Ref6498333"/>
      <w:bookmarkEnd w:id="214"/>
      <w:r w:rsidRPr="00067FD4">
        <w:rPr>
          <w:sz w:val="21"/>
          <w:szCs w:val="21"/>
        </w:rPr>
        <w:t xml:space="preserve">Gonzalez M </w:t>
      </w:r>
      <w:proofErr w:type="gramStart"/>
      <w:r w:rsidRPr="00067FD4">
        <w:rPr>
          <w:sz w:val="21"/>
          <w:szCs w:val="21"/>
        </w:rPr>
        <w:t>C ,</w:t>
      </w:r>
      <w:proofErr w:type="gramEnd"/>
      <w:r w:rsidRPr="00067FD4">
        <w:rPr>
          <w:sz w:val="21"/>
          <w:szCs w:val="21"/>
        </w:rPr>
        <w:t xml:space="preserve"> Hidalgo C A , </w:t>
      </w:r>
      <w:proofErr w:type="spellStart"/>
      <w:r w:rsidRPr="00067FD4">
        <w:rPr>
          <w:sz w:val="21"/>
          <w:szCs w:val="21"/>
        </w:rPr>
        <w:t>Barabasi</w:t>
      </w:r>
      <w:proofErr w:type="spellEnd"/>
      <w:r w:rsidRPr="00067FD4">
        <w:rPr>
          <w:sz w:val="21"/>
          <w:szCs w:val="21"/>
        </w:rPr>
        <w:t xml:space="preserve"> A L . Understanding individual human mobility patterns[J]. Nature.</w:t>
      </w:r>
      <w:bookmarkEnd w:id="215"/>
    </w:p>
    <w:p w14:paraId="78ADA7EC" w14:textId="77777777" w:rsidR="003617B7" w:rsidRPr="00067FD4" w:rsidRDefault="003617B7" w:rsidP="00671B3A">
      <w:pPr>
        <w:pStyle w:val="af8"/>
        <w:widowControl/>
        <w:numPr>
          <w:ilvl w:val="0"/>
          <w:numId w:val="21"/>
        </w:numPr>
        <w:adjustRightInd/>
        <w:snapToGrid/>
        <w:spacing w:line="240" w:lineRule="auto"/>
        <w:ind w:firstLineChars="0"/>
        <w:jc w:val="left"/>
        <w:rPr>
          <w:rFonts w:cs="宋体"/>
          <w:kern w:val="0"/>
          <w:sz w:val="21"/>
          <w:szCs w:val="21"/>
        </w:rPr>
      </w:pPr>
      <w:bookmarkStart w:id="217" w:name="_Ref6824539"/>
      <w:bookmarkStart w:id="218" w:name="_Ref6498388"/>
      <w:bookmarkEnd w:id="216"/>
      <w:r w:rsidRPr="00067FD4">
        <w:rPr>
          <w:rFonts w:cs="宋体"/>
          <w:kern w:val="0"/>
          <w:sz w:val="21"/>
          <w:szCs w:val="21"/>
        </w:rPr>
        <w:t xml:space="preserve">Song </w:t>
      </w:r>
      <w:proofErr w:type="gramStart"/>
      <w:r w:rsidRPr="00067FD4">
        <w:rPr>
          <w:rFonts w:cs="宋体"/>
          <w:kern w:val="0"/>
          <w:sz w:val="21"/>
          <w:szCs w:val="21"/>
        </w:rPr>
        <w:t>C ,</w:t>
      </w:r>
      <w:proofErr w:type="gramEnd"/>
      <w:r w:rsidRPr="00067FD4">
        <w:rPr>
          <w:rFonts w:cs="宋体"/>
          <w:kern w:val="0"/>
          <w:sz w:val="21"/>
          <w:szCs w:val="21"/>
        </w:rPr>
        <w:t xml:space="preserve"> Qu Z , </w:t>
      </w:r>
      <w:proofErr w:type="spellStart"/>
      <w:r w:rsidRPr="00067FD4">
        <w:rPr>
          <w:rFonts w:cs="宋体"/>
          <w:kern w:val="0"/>
          <w:sz w:val="21"/>
          <w:szCs w:val="21"/>
        </w:rPr>
        <w:t>Blumm</w:t>
      </w:r>
      <w:proofErr w:type="spellEnd"/>
      <w:r w:rsidRPr="00067FD4">
        <w:rPr>
          <w:rFonts w:cs="宋体"/>
          <w:kern w:val="0"/>
          <w:sz w:val="21"/>
          <w:szCs w:val="21"/>
        </w:rPr>
        <w:t xml:space="preserve"> N , et al. Limits of Predictability in Human Mobility[C]// American Association for the Advancement of Science, 2010:1018-1021.</w:t>
      </w:r>
      <w:bookmarkEnd w:id="217"/>
    </w:p>
    <w:p w14:paraId="391004AB" w14:textId="77777777" w:rsidR="003617B7" w:rsidRPr="00067FD4" w:rsidRDefault="003617B7" w:rsidP="00671B3A">
      <w:pPr>
        <w:pStyle w:val="af8"/>
        <w:numPr>
          <w:ilvl w:val="0"/>
          <w:numId w:val="21"/>
        </w:numPr>
        <w:adjustRightInd/>
        <w:snapToGrid/>
        <w:spacing w:line="320" w:lineRule="exact"/>
        <w:ind w:firstLineChars="0"/>
        <w:rPr>
          <w:sz w:val="21"/>
          <w:szCs w:val="21"/>
        </w:rPr>
      </w:pPr>
      <w:bookmarkStart w:id="219" w:name="_Ref6824550"/>
      <w:bookmarkStart w:id="220" w:name="_Ref6496877"/>
      <w:bookmarkEnd w:id="218"/>
      <w:r w:rsidRPr="00067FD4">
        <w:rPr>
          <w:sz w:val="21"/>
          <w:szCs w:val="21"/>
        </w:rPr>
        <w:t xml:space="preserve">Bui </w:t>
      </w:r>
      <w:proofErr w:type="gramStart"/>
      <w:r w:rsidRPr="00067FD4">
        <w:rPr>
          <w:sz w:val="21"/>
          <w:szCs w:val="21"/>
        </w:rPr>
        <w:t>N ,</w:t>
      </w:r>
      <w:proofErr w:type="gramEnd"/>
      <w:r w:rsidRPr="00067FD4">
        <w:rPr>
          <w:sz w:val="21"/>
          <w:szCs w:val="21"/>
        </w:rPr>
        <w:t xml:space="preserve"> </w:t>
      </w:r>
      <w:proofErr w:type="spellStart"/>
      <w:r w:rsidRPr="00067FD4">
        <w:rPr>
          <w:sz w:val="21"/>
          <w:szCs w:val="21"/>
        </w:rPr>
        <w:t>Michelinakis</w:t>
      </w:r>
      <w:proofErr w:type="spellEnd"/>
      <w:r w:rsidRPr="00067FD4">
        <w:rPr>
          <w:sz w:val="21"/>
          <w:szCs w:val="21"/>
        </w:rPr>
        <w:t xml:space="preserve"> F , Widmer J . A Model for Throughput Prediction for Mobile Users[C]// European </w:t>
      </w:r>
      <w:proofErr w:type="gramStart"/>
      <w:r w:rsidRPr="00067FD4">
        <w:rPr>
          <w:sz w:val="21"/>
          <w:szCs w:val="21"/>
        </w:rPr>
        <w:t>Wireless ;</w:t>
      </w:r>
      <w:proofErr w:type="gramEnd"/>
      <w:r w:rsidRPr="00067FD4">
        <w:rPr>
          <w:sz w:val="21"/>
          <w:szCs w:val="21"/>
        </w:rPr>
        <w:t xml:space="preserve"> European Wireless Conference. VDE, 2014.</w:t>
      </w:r>
      <w:bookmarkEnd w:id="219"/>
    </w:p>
    <w:p w14:paraId="368FD862" w14:textId="79473FBA" w:rsidR="003617B7" w:rsidRDefault="003617B7" w:rsidP="00671B3A">
      <w:pPr>
        <w:pStyle w:val="af8"/>
        <w:numPr>
          <w:ilvl w:val="0"/>
          <w:numId w:val="21"/>
        </w:numPr>
        <w:adjustRightInd/>
        <w:snapToGrid/>
        <w:spacing w:line="240" w:lineRule="auto"/>
        <w:ind w:firstLineChars="0"/>
        <w:jc w:val="left"/>
        <w:textAlignment w:val="center"/>
        <w:rPr>
          <w:sz w:val="21"/>
          <w:szCs w:val="21"/>
        </w:rPr>
      </w:pPr>
      <w:bookmarkStart w:id="221" w:name="_Ref6824561"/>
      <w:bookmarkStart w:id="222" w:name="_Ref6498676"/>
      <w:bookmarkEnd w:id="220"/>
      <w:proofErr w:type="spellStart"/>
      <w:r w:rsidRPr="00067FD4">
        <w:rPr>
          <w:sz w:val="21"/>
          <w:szCs w:val="21"/>
        </w:rPr>
        <w:t>Riiser</w:t>
      </w:r>
      <w:proofErr w:type="spellEnd"/>
      <w:r w:rsidRPr="00067FD4">
        <w:rPr>
          <w:sz w:val="21"/>
          <w:szCs w:val="21"/>
        </w:rPr>
        <w:t xml:space="preserve"> </w:t>
      </w:r>
      <w:proofErr w:type="gramStart"/>
      <w:r w:rsidRPr="00067FD4">
        <w:rPr>
          <w:sz w:val="21"/>
          <w:szCs w:val="21"/>
        </w:rPr>
        <w:t>H ,</w:t>
      </w:r>
      <w:proofErr w:type="gramEnd"/>
      <w:r w:rsidRPr="00067FD4">
        <w:rPr>
          <w:sz w:val="21"/>
          <w:szCs w:val="21"/>
        </w:rPr>
        <w:t xml:space="preserve"> </w:t>
      </w:r>
      <w:proofErr w:type="spellStart"/>
      <w:r w:rsidRPr="00067FD4">
        <w:rPr>
          <w:sz w:val="21"/>
          <w:szCs w:val="21"/>
        </w:rPr>
        <w:t>Endestad</w:t>
      </w:r>
      <w:proofErr w:type="spellEnd"/>
      <w:r w:rsidRPr="00067FD4">
        <w:rPr>
          <w:sz w:val="21"/>
          <w:szCs w:val="21"/>
        </w:rPr>
        <w:t xml:space="preserve"> T , </w:t>
      </w:r>
      <w:proofErr w:type="spellStart"/>
      <w:r w:rsidRPr="00067FD4">
        <w:rPr>
          <w:sz w:val="21"/>
          <w:szCs w:val="21"/>
        </w:rPr>
        <w:t>Vigmostad</w:t>
      </w:r>
      <w:proofErr w:type="spellEnd"/>
      <w:r w:rsidRPr="00067FD4">
        <w:rPr>
          <w:sz w:val="21"/>
          <w:szCs w:val="21"/>
        </w:rPr>
        <w:t xml:space="preserve"> P , et al. Video streaming using a location-based bandwidth-lookup service for bitrate planning[J]. ACM Transactions on Multimedia Computing, Communications, and Applications, 2012, 8(3):1-19.</w:t>
      </w:r>
      <w:bookmarkEnd w:id="221"/>
    </w:p>
    <w:p w14:paraId="3D64A8B3" w14:textId="3E85BC0D" w:rsidR="008A77B1" w:rsidRDefault="008A77B1" w:rsidP="008A77B1">
      <w:pPr>
        <w:pStyle w:val="af8"/>
        <w:numPr>
          <w:ilvl w:val="0"/>
          <w:numId w:val="21"/>
        </w:numPr>
        <w:adjustRightInd/>
        <w:snapToGrid/>
        <w:spacing w:line="320" w:lineRule="exact"/>
        <w:ind w:firstLineChars="0"/>
        <w:rPr>
          <w:sz w:val="21"/>
          <w:szCs w:val="21"/>
        </w:rPr>
      </w:pPr>
      <w:bookmarkStart w:id="223" w:name="_Ref6824638"/>
      <w:bookmarkStart w:id="224" w:name="_Ref6498986"/>
      <w:r w:rsidRPr="00067FD4">
        <w:rPr>
          <w:sz w:val="21"/>
          <w:szCs w:val="21"/>
        </w:rPr>
        <w:t xml:space="preserve">Yao </w:t>
      </w:r>
      <w:proofErr w:type="gramStart"/>
      <w:r w:rsidRPr="00067FD4">
        <w:rPr>
          <w:sz w:val="21"/>
          <w:szCs w:val="21"/>
        </w:rPr>
        <w:t>C</w:t>
      </w:r>
      <w:r>
        <w:rPr>
          <w:sz w:val="21"/>
          <w:szCs w:val="21"/>
        </w:rPr>
        <w:t xml:space="preserve"> </w:t>
      </w:r>
      <w:r w:rsidRPr="00067FD4">
        <w:rPr>
          <w:sz w:val="21"/>
          <w:szCs w:val="21"/>
        </w:rPr>
        <w:t>,</w:t>
      </w:r>
      <w:proofErr w:type="gramEnd"/>
      <w:r w:rsidRPr="00067FD4">
        <w:rPr>
          <w:sz w:val="21"/>
          <w:szCs w:val="21"/>
        </w:rPr>
        <w:t xml:space="preserve"> Yang C</w:t>
      </w:r>
      <w:r>
        <w:rPr>
          <w:sz w:val="21"/>
          <w:szCs w:val="21"/>
        </w:rPr>
        <w:t xml:space="preserve"> </w:t>
      </w:r>
      <w:r w:rsidRPr="00067FD4">
        <w:rPr>
          <w:sz w:val="21"/>
          <w:szCs w:val="21"/>
        </w:rPr>
        <w:t xml:space="preserve">, </w:t>
      </w:r>
      <w:proofErr w:type="spellStart"/>
      <w:r w:rsidRPr="00067FD4">
        <w:rPr>
          <w:sz w:val="21"/>
          <w:szCs w:val="21"/>
        </w:rPr>
        <w:t>Xiong</w:t>
      </w:r>
      <w:proofErr w:type="spellEnd"/>
      <w:r w:rsidRPr="00067FD4">
        <w:rPr>
          <w:sz w:val="21"/>
          <w:szCs w:val="21"/>
        </w:rPr>
        <w:t xml:space="preserve"> Z</w:t>
      </w:r>
      <w:r>
        <w:rPr>
          <w:sz w:val="21"/>
          <w:szCs w:val="21"/>
        </w:rPr>
        <w:t xml:space="preserve"> </w:t>
      </w:r>
      <w:r w:rsidRPr="00067FD4">
        <w:rPr>
          <w:sz w:val="21"/>
          <w:szCs w:val="21"/>
        </w:rPr>
        <w:t xml:space="preserve">. Energy-Saving Predictive Resource Planning and Allocation[J]. IEEE Transactions on Communications, 2016, </w:t>
      </w:r>
      <w:proofErr w:type="gramStart"/>
      <w:r w:rsidRPr="00067FD4">
        <w:rPr>
          <w:sz w:val="21"/>
          <w:szCs w:val="21"/>
        </w:rPr>
        <w:t>PP(</w:t>
      </w:r>
      <w:proofErr w:type="gramEnd"/>
      <w:r w:rsidRPr="00067FD4">
        <w:rPr>
          <w:sz w:val="21"/>
          <w:szCs w:val="21"/>
        </w:rPr>
        <w:t>99).</w:t>
      </w:r>
      <w:bookmarkEnd w:id="223"/>
      <w:bookmarkEnd w:id="224"/>
    </w:p>
    <w:p w14:paraId="3D986084" w14:textId="77777777" w:rsidR="00193C9C" w:rsidRPr="00067FD4" w:rsidRDefault="00193C9C" w:rsidP="00193C9C">
      <w:pPr>
        <w:pStyle w:val="af8"/>
        <w:numPr>
          <w:ilvl w:val="0"/>
          <w:numId w:val="21"/>
        </w:numPr>
        <w:adjustRightInd/>
        <w:snapToGrid/>
        <w:spacing w:line="320" w:lineRule="exact"/>
        <w:ind w:firstLineChars="0"/>
        <w:rPr>
          <w:sz w:val="21"/>
          <w:szCs w:val="21"/>
        </w:rPr>
      </w:pPr>
      <w:bookmarkStart w:id="225" w:name="_Ref6824640"/>
      <w:bookmarkStart w:id="226" w:name="_Ref6498988"/>
      <w:r w:rsidRPr="00067FD4">
        <w:rPr>
          <w:sz w:val="21"/>
          <w:szCs w:val="21"/>
        </w:rPr>
        <w:t xml:space="preserve">Tao </w:t>
      </w:r>
      <w:proofErr w:type="gramStart"/>
      <w:r w:rsidRPr="00067FD4">
        <w:rPr>
          <w:sz w:val="21"/>
          <w:szCs w:val="21"/>
        </w:rPr>
        <w:t>L</w:t>
      </w:r>
      <w:r>
        <w:rPr>
          <w:sz w:val="21"/>
          <w:szCs w:val="21"/>
        </w:rPr>
        <w:t xml:space="preserve"> </w:t>
      </w:r>
      <w:r w:rsidRPr="00067FD4">
        <w:rPr>
          <w:sz w:val="21"/>
          <w:szCs w:val="21"/>
        </w:rPr>
        <w:t>,</w:t>
      </w:r>
      <w:proofErr w:type="gramEnd"/>
      <w:r w:rsidRPr="00067FD4">
        <w:rPr>
          <w:sz w:val="21"/>
          <w:szCs w:val="21"/>
        </w:rPr>
        <w:t xml:space="preserve"> Gong Y</w:t>
      </w:r>
      <w:r>
        <w:rPr>
          <w:sz w:val="21"/>
          <w:szCs w:val="21"/>
        </w:rPr>
        <w:t xml:space="preserve"> </w:t>
      </w:r>
      <w:r w:rsidRPr="00067FD4">
        <w:rPr>
          <w:sz w:val="21"/>
          <w:szCs w:val="21"/>
        </w:rPr>
        <w:t xml:space="preserve">, </w:t>
      </w:r>
      <w:proofErr w:type="spellStart"/>
      <w:r w:rsidRPr="00067FD4">
        <w:rPr>
          <w:sz w:val="21"/>
          <w:szCs w:val="21"/>
        </w:rPr>
        <w:t>Jin</w:t>
      </w:r>
      <w:proofErr w:type="spellEnd"/>
      <w:r w:rsidRPr="00067FD4">
        <w:rPr>
          <w:sz w:val="21"/>
          <w:szCs w:val="21"/>
        </w:rPr>
        <w:t xml:space="preserve"> S</w:t>
      </w:r>
      <w:r>
        <w:rPr>
          <w:sz w:val="21"/>
          <w:szCs w:val="21"/>
        </w:rPr>
        <w:t xml:space="preserve"> </w:t>
      </w:r>
      <w:r w:rsidRPr="00067FD4">
        <w:rPr>
          <w:sz w:val="21"/>
          <w:szCs w:val="21"/>
        </w:rPr>
        <w:t xml:space="preserve">, et al. Energy efficient video </w:t>
      </w:r>
      <w:proofErr w:type="spellStart"/>
      <w:r w:rsidRPr="00067FD4">
        <w:rPr>
          <w:sz w:val="21"/>
          <w:szCs w:val="21"/>
        </w:rPr>
        <w:t>QoE</w:t>
      </w:r>
      <w:proofErr w:type="spellEnd"/>
      <w:r w:rsidRPr="00067FD4">
        <w:rPr>
          <w:sz w:val="21"/>
          <w:szCs w:val="21"/>
        </w:rPr>
        <w:t xml:space="preserve"> optimization for dynamic adaptive HTTP streaming over wireless networks[C]// IEEE International Conference on Communication Systems. IEEE, 2017.</w:t>
      </w:r>
      <w:bookmarkEnd w:id="225"/>
    </w:p>
    <w:p w14:paraId="19BB7069" w14:textId="77777777" w:rsidR="00193C9C" w:rsidRPr="00067FD4" w:rsidRDefault="00193C9C" w:rsidP="00193C9C">
      <w:pPr>
        <w:pStyle w:val="af8"/>
        <w:numPr>
          <w:ilvl w:val="0"/>
          <w:numId w:val="21"/>
        </w:numPr>
        <w:adjustRightInd/>
        <w:snapToGrid/>
        <w:spacing w:line="320" w:lineRule="exact"/>
        <w:ind w:firstLineChars="0"/>
        <w:rPr>
          <w:sz w:val="21"/>
          <w:szCs w:val="21"/>
        </w:rPr>
      </w:pPr>
      <w:bookmarkStart w:id="227" w:name="_Ref6824641"/>
      <w:bookmarkStart w:id="228" w:name="_Ref6498989"/>
      <w:bookmarkEnd w:id="226"/>
      <w:proofErr w:type="spellStart"/>
      <w:r w:rsidRPr="00067FD4">
        <w:rPr>
          <w:sz w:val="21"/>
          <w:szCs w:val="21"/>
        </w:rPr>
        <w:t>Triki</w:t>
      </w:r>
      <w:proofErr w:type="spellEnd"/>
      <w:r w:rsidRPr="00067FD4">
        <w:rPr>
          <w:sz w:val="21"/>
          <w:szCs w:val="21"/>
        </w:rPr>
        <w:t xml:space="preserve"> </w:t>
      </w:r>
      <w:proofErr w:type="gramStart"/>
      <w:r w:rsidRPr="00067FD4">
        <w:rPr>
          <w:sz w:val="21"/>
          <w:szCs w:val="21"/>
        </w:rPr>
        <w:t>I</w:t>
      </w:r>
      <w:r>
        <w:rPr>
          <w:sz w:val="21"/>
          <w:szCs w:val="21"/>
        </w:rPr>
        <w:t xml:space="preserve"> </w:t>
      </w:r>
      <w:r w:rsidRPr="00067FD4">
        <w:rPr>
          <w:sz w:val="21"/>
          <w:szCs w:val="21"/>
        </w:rPr>
        <w:t>,</w:t>
      </w:r>
      <w:proofErr w:type="gramEnd"/>
      <w:r w:rsidRPr="00067FD4">
        <w:rPr>
          <w:sz w:val="21"/>
          <w:szCs w:val="21"/>
        </w:rPr>
        <w:t xml:space="preserve"> El-</w:t>
      </w:r>
      <w:proofErr w:type="spellStart"/>
      <w:r w:rsidRPr="00067FD4">
        <w:rPr>
          <w:sz w:val="21"/>
          <w:szCs w:val="21"/>
        </w:rPr>
        <w:t>Azouzi</w:t>
      </w:r>
      <w:proofErr w:type="spellEnd"/>
      <w:r w:rsidRPr="00067FD4">
        <w:rPr>
          <w:sz w:val="21"/>
          <w:szCs w:val="21"/>
        </w:rPr>
        <w:t xml:space="preserve"> R</w:t>
      </w:r>
      <w:r>
        <w:rPr>
          <w:sz w:val="21"/>
          <w:szCs w:val="21"/>
        </w:rPr>
        <w:t xml:space="preserve"> </w:t>
      </w:r>
      <w:r w:rsidRPr="00067FD4">
        <w:rPr>
          <w:sz w:val="21"/>
          <w:szCs w:val="21"/>
        </w:rPr>
        <w:t>, Haddad M</w:t>
      </w:r>
      <w:r>
        <w:rPr>
          <w:sz w:val="21"/>
          <w:szCs w:val="21"/>
        </w:rPr>
        <w:t xml:space="preserve"> </w:t>
      </w:r>
      <w:r w:rsidRPr="00067FD4">
        <w:rPr>
          <w:sz w:val="21"/>
          <w:szCs w:val="21"/>
        </w:rPr>
        <w:t xml:space="preserve">. NEWCAST: Anticipating resource management and </w:t>
      </w:r>
      <w:proofErr w:type="spellStart"/>
      <w:r w:rsidRPr="00067FD4">
        <w:rPr>
          <w:sz w:val="21"/>
          <w:szCs w:val="21"/>
        </w:rPr>
        <w:t>QoE</w:t>
      </w:r>
      <w:proofErr w:type="spellEnd"/>
      <w:r w:rsidRPr="00067FD4">
        <w:rPr>
          <w:sz w:val="21"/>
          <w:szCs w:val="21"/>
        </w:rPr>
        <w:t xml:space="preserve"> provisioning for mobile video streaming[C]// 2016 IEEE 17th International Symposium on "A World of Wireless, Mobile and Multimedia Networks" (</w:t>
      </w:r>
      <w:proofErr w:type="spellStart"/>
      <w:r w:rsidRPr="00067FD4">
        <w:rPr>
          <w:sz w:val="21"/>
          <w:szCs w:val="21"/>
        </w:rPr>
        <w:t>WoWMoM</w:t>
      </w:r>
      <w:proofErr w:type="spellEnd"/>
      <w:r w:rsidRPr="00067FD4">
        <w:rPr>
          <w:sz w:val="21"/>
          <w:szCs w:val="21"/>
        </w:rPr>
        <w:t>). IEEE, 2016.</w:t>
      </w:r>
      <w:bookmarkEnd w:id="227"/>
    </w:p>
    <w:p w14:paraId="2B8C1079" w14:textId="12D2326C" w:rsidR="00193C9C" w:rsidRPr="00193C9C" w:rsidRDefault="00193C9C" w:rsidP="00193C9C">
      <w:pPr>
        <w:pStyle w:val="af8"/>
        <w:numPr>
          <w:ilvl w:val="0"/>
          <w:numId w:val="21"/>
        </w:numPr>
        <w:adjustRightInd/>
        <w:snapToGrid/>
        <w:spacing w:line="240" w:lineRule="auto"/>
        <w:ind w:firstLineChars="0"/>
        <w:jc w:val="left"/>
        <w:textAlignment w:val="center"/>
        <w:rPr>
          <w:sz w:val="21"/>
          <w:szCs w:val="21"/>
        </w:rPr>
      </w:pPr>
      <w:bookmarkStart w:id="229" w:name="_Ref6824642"/>
      <w:bookmarkStart w:id="230" w:name="_Ref6499033"/>
      <w:bookmarkEnd w:id="228"/>
      <w:proofErr w:type="spellStart"/>
      <w:r w:rsidRPr="00067FD4">
        <w:rPr>
          <w:sz w:val="21"/>
          <w:szCs w:val="21"/>
        </w:rPr>
        <w:t>Draxler</w:t>
      </w:r>
      <w:proofErr w:type="spellEnd"/>
      <w:r w:rsidRPr="00067FD4">
        <w:rPr>
          <w:sz w:val="21"/>
          <w:szCs w:val="21"/>
        </w:rPr>
        <w:t xml:space="preserve"> </w:t>
      </w:r>
      <w:proofErr w:type="gramStart"/>
      <w:r w:rsidRPr="00067FD4">
        <w:rPr>
          <w:sz w:val="21"/>
          <w:szCs w:val="21"/>
        </w:rPr>
        <w:t>M</w:t>
      </w:r>
      <w:r>
        <w:rPr>
          <w:sz w:val="21"/>
          <w:szCs w:val="21"/>
        </w:rPr>
        <w:t xml:space="preserve"> </w:t>
      </w:r>
      <w:r w:rsidRPr="00067FD4">
        <w:rPr>
          <w:sz w:val="21"/>
          <w:szCs w:val="21"/>
        </w:rPr>
        <w:t>,</w:t>
      </w:r>
      <w:proofErr w:type="gramEnd"/>
      <w:r w:rsidRPr="00067FD4">
        <w:rPr>
          <w:sz w:val="21"/>
          <w:szCs w:val="21"/>
        </w:rPr>
        <w:t xml:space="preserve"> </w:t>
      </w:r>
      <w:proofErr w:type="spellStart"/>
      <w:r w:rsidRPr="00067FD4">
        <w:rPr>
          <w:sz w:val="21"/>
          <w:szCs w:val="21"/>
        </w:rPr>
        <w:t>Blobel</w:t>
      </w:r>
      <w:proofErr w:type="spellEnd"/>
      <w:r w:rsidRPr="00067FD4">
        <w:rPr>
          <w:sz w:val="21"/>
          <w:szCs w:val="21"/>
        </w:rPr>
        <w:t xml:space="preserve"> J</w:t>
      </w:r>
      <w:r>
        <w:rPr>
          <w:sz w:val="21"/>
          <w:szCs w:val="21"/>
        </w:rPr>
        <w:t xml:space="preserve"> </w:t>
      </w:r>
      <w:r w:rsidRPr="00067FD4">
        <w:rPr>
          <w:sz w:val="21"/>
          <w:szCs w:val="21"/>
        </w:rPr>
        <w:t xml:space="preserve">, </w:t>
      </w:r>
      <w:proofErr w:type="spellStart"/>
      <w:r w:rsidRPr="00067FD4">
        <w:rPr>
          <w:sz w:val="21"/>
          <w:szCs w:val="21"/>
        </w:rPr>
        <w:t>Dreimann</w:t>
      </w:r>
      <w:proofErr w:type="spellEnd"/>
      <w:r w:rsidRPr="00067FD4">
        <w:rPr>
          <w:sz w:val="21"/>
          <w:szCs w:val="21"/>
        </w:rPr>
        <w:t xml:space="preserve"> P</w:t>
      </w:r>
      <w:r>
        <w:rPr>
          <w:sz w:val="21"/>
          <w:szCs w:val="21"/>
        </w:rPr>
        <w:t xml:space="preserve"> </w:t>
      </w:r>
      <w:r w:rsidRPr="00067FD4">
        <w:rPr>
          <w:sz w:val="21"/>
          <w:szCs w:val="21"/>
        </w:rPr>
        <w:t>, et al. [IEEE 2015 International Conference and Workshops on Networked Systems (</w:t>
      </w:r>
      <w:proofErr w:type="spellStart"/>
      <w:r w:rsidRPr="00067FD4">
        <w:rPr>
          <w:sz w:val="21"/>
          <w:szCs w:val="21"/>
        </w:rPr>
        <w:t>NetSys</w:t>
      </w:r>
      <w:proofErr w:type="spellEnd"/>
      <w:r w:rsidRPr="00067FD4">
        <w:rPr>
          <w:sz w:val="21"/>
          <w:szCs w:val="21"/>
        </w:rPr>
        <w:t>) - Cottbus, Germany (2015.3.9-2015.3.12)] 2015 International Conference and Workshops on Networked Systems (</w:t>
      </w:r>
      <w:proofErr w:type="spellStart"/>
      <w:r w:rsidRPr="00067FD4">
        <w:rPr>
          <w:sz w:val="21"/>
          <w:szCs w:val="21"/>
        </w:rPr>
        <w:t>NetSys</w:t>
      </w:r>
      <w:proofErr w:type="spellEnd"/>
      <w:r w:rsidRPr="00067FD4">
        <w:rPr>
          <w:sz w:val="21"/>
          <w:szCs w:val="21"/>
        </w:rPr>
        <w:t xml:space="preserve">) - </w:t>
      </w:r>
      <w:proofErr w:type="spellStart"/>
      <w:r w:rsidRPr="00067FD4">
        <w:rPr>
          <w:sz w:val="21"/>
          <w:szCs w:val="21"/>
        </w:rPr>
        <w:t>SmarterPhones</w:t>
      </w:r>
      <w:proofErr w:type="spellEnd"/>
      <w:r w:rsidRPr="00067FD4">
        <w:rPr>
          <w:sz w:val="21"/>
          <w:szCs w:val="21"/>
        </w:rPr>
        <w:t>: Anticipatory download scheduling for wireless video streaming[J]. 2015:1-8.</w:t>
      </w:r>
      <w:bookmarkEnd w:id="229"/>
      <w:bookmarkEnd w:id="230"/>
    </w:p>
    <w:p w14:paraId="6C4D8EC7" w14:textId="1F062A64" w:rsidR="009B7238" w:rsidRDefault="009B7238" w:rsidP="009B7238">
      <w:pPr>
        <w:pStyle w:val="af8"/>
        <w:widowControl/>
        <w:numPr>
          <w:ilvl w:val="0"/>
          <w:numId w:val="21"/>
        </w:numPr>
        <w:adjustRightInd/>
        <w:snapToGrid/>
        <w:spacing w:line="240" w:lineRule="auto"/>
        <w:ind w:firstLineChars="0"/>
        <w:jc w:val="left"/>
        <w:rPr>
          <w:sz w:val="21"/>
          <w:szCs w:val="21"/>
        </w:rPr>
      </w:pPr>
      <w:bookmarkStart w:id="231" w:name="_Ref6824089"/>
      <w:proofErr w:type="spellStart"/>
      <w:r w:rsidRPr="00D73D1C">
        <w:rPr>
          <w:sz w:val="21"/>
          <w:szCs w:val="21"/>
        </w:rPr>
        <w:t>Draxler</w:t>
      </w:r>
      <w:proofErr w:type="spellEnd"/>
      <w:r w:rsidRPr="00D73D1C">
        <w:rPr>
          <w:sz w:val="21"/>
          <w:szCs w:val="21"/>
        </w:rPr>
        <w:t xml:space="preserve"> </w:t>
      </w:r>
      <w:proofErr w:type="gramStart"/>
      <w:r w:rsidRPr="00D73D1C">
        <w:rPr>
          <w:sz w:val="21"/>
          <w:szCs w:val="21"/>
        </w:rPr>
        <w:t>M ,</w:t>
      </w:r>
      <w:proofErr w:type="gramEnd"/>
      <w:r w:rsidRPr="00D73D1C">
        <w:rPr>
          <w:sz w:val="21"/>
          <w:szCs w:val="21"/>
        </w:rPr>
        <w:t xml:space="preserve"> Karl H . Cross-layer scheduling for multi-quality video streaming in cellular wireless networks[C]// Wireless Communications &amp; Mobile Computing Conference. IEEE, 2013.</w:t>
      </w:r>
      <w:bookmarkEnd w:id="231"/>
    </w:p>
    <w:p w14:paraId="4A9505F6" w14:textId="6F78C52B" w:rsidR="009B7238" w:rsidRDefault="009B7238" w:rsidP="009B7238">
      <w:pPr>
        <w:pStyle w:val="af8"/>
        <w:numPr>
          <w:ilvl w:val="0"/>
          <w:numId w:val="21"/>
        </w:numPr>
        <w:adjustRightInd/>
        <w:snapToGrid/>
        <w:spacing w:line="240" w:lineRule="auto"/>
        <w:ind w:firstLineChars="0"/>
        <w:jc w:val="left"/>
        <w:textAlignment w:val="center"/>
        <w:rPr>
          <w:sz w:val="21"/>
          <w:szCs w:val="21"/>
        </w:rPr>
      </w:pPr>
      <w:bookmarkStart w:id="232" w:name="_Ref6824681"/>
      <w:bookmarkStart w:id="233" w:name="_Ref6499354"/>
      <w:r w:rsidRPr="00067FD4">
        <w:rPr>
          <w:rFonts w:hint="eastAsia"/>
          <w:sz w:val="21"/>
          <w:szCs w:val="21"/>
        </w:rPr>
        <w:t>师媛</w:t>
      </w:r>
      <w:r w:rsidRPr="00067FD4">
        <w:rPr>
          <w:rFonts w:hint="eastAsia"/>
          <w:sz w:val="21"/>
          <w:szCs w:val="21"/>
        </w:rPr>
        <w:t xml:space="preserve">, </w:t>
      </w:r>
      <w:r w:rsidRPr="00067FD4">
        <w:rPr>
          <w:rFonts w:hint="eastAsia"/>
          <w:sz w:val="21"/>
          <w:szCs w:val="21"/>
        </w:rPr>
        <w:t>温彬</w:t>
      </w:r>
      <w:r w:rsidRPr="00067FD4">
        <w:rPr>
          <w:rFonts w:hint="eastAsia"/>
          <w:sz w:val="21"/>
          <w:szCs w:val="21"/>
        </w:rPr>
        <w:t xml:space="preserve">. </w:t>
      </w:r>
      <w:r w:rsidRPr="00067FD4">
        <w:rPr>
          <w:rFonts w:hint="eastAsia"/>
          <w:sz w:val="21"/>
          <w:szCs w:val="21"/>
        </w:rPr>
        <w:t>流媒体技术的分析及其系统平台的设计和比较研究</w:t>
      </w:r>
      <w:r w:rsidRPr="00067FD4">
        <w:rPr>
          <w:rFonts w:hint="eastAsia"/>
          <w:sz w:val="21"/>
          <w:szCs w:val="21"/>
        </w:rPr>
        <w:t xml:space="preserve">[J]. </w:t>
      </w:r>
      <w:r w:rsidRPr="00067FD4">
        <w:rPr>
          <w:rFonts w:hint="eastAsia"/>
          <w:sz w:val="21"/>
          <w:szCs w:val="21"/>
        </w:rPr>
        <w:t>科技与企业</w:t>
      </w:r>
      <w:r w:rsidRPr="00067FD4">
        <w:rPr>
          <w:rFonts w:hint="eastAsia"/>
          <w:sz w:val="21"/>
          <w:szCs w:val="21"/>
        </w:rPr>
        <w:t>, 2015(14):97-97.</w:t>
      </w:r>
      <w:bookmarkEnd w:id="232"/>
      <w:bookmarkEnd w:id="233"/>
    </w:p>
    <w:p w14:paraId="0730E8E7" w14:textId="29257EC5" w:rsidR="009B7238" w:rsidRPr="009B7238" w:rsidRDefault="009B7238" w:rsidP="009B7238">
      <w:pPr>
        <w:pStyle w:val="af8"/>
        <w:numPr>
          <w:ilvl w:val="0"/>
          <w:numId w:val="21"/>
        </w:numPr>
        <w:adjustRightInd/>
        <w:snapToGrid/>
        <w:spacing w:line="240" w:lineRule="auto"/>
        <w:ind w:firstLineChars="0"/>
        <w:jc w:val="left"/>
        <w:textAlignment w:val="center"/>
        <w:rPr>
          <w:sz w:val="21"/>
          <w:szCs w:val="21"/>
        </w:rPr>
      </w:pPr>
      <w:bookmarkStart w:id="234" w:name="_Ref6770872"/>
      <w:bookmarkStart w:id="235" w:name="_Ref6499412"/>
      <w:r w:rsidRPr="00067FD4">
        <w:rPr>
          <w:sz w:val="21"/>
          <w:szCs w:val="21"/>
        </w:rPr>
        <w:t xml:space="preserve">Wang </w:t>
      </w:r>
      <w:proofErr w:type="gramStart"/>
      <w:r w:rsidRPr="00067FD4">
        <w:rPr>
          <w:sz w:val="21"/>
          <w:szCs w:val="21"/>
        </w:rPr>
        <w:t>X</w:t>
      </w:r>
      <w:r>
        <w:rPr>
          <w:sz w:val="21"/>
          <w:szCs w:val="21"/>
        </w:rPr>
        <w:t xml:space="preserve"> </w:t>
      </w:r>
      <w:r w:rsidRPr="00067FD4">
        <w:rPr>
          <w:sz w:val="21"/>
          <w:szCs w:val="21"/>
        </w:rPr>
        <w:t>,</w:t>
      </w:r>
      <w:proofErr w:type="gramEnd"/>
      <w:r w:rsidRPr="00067FD4">
        <w:rPr>
          <w:sz w:val="21"/>
          <w:szCs w:val="21"/>
        </w:rPr>
        <w:t xml:space="preserve"> </w:t>
      </w:r>
      <w:proofErr w:type="spellStart"/>
      <w:r w:rsidRPr="00067FD4">
        <w:rPr>
          <w:sz w:val="21"/>
          <w:szCs w:val="21"/>
        </w:rPr>
        <w:t>Vasilakos</w:t>
      </w:r>
      <w:proofErr w:type="spellEnd"/>
      <w:r w:rsidRPr="00067FD4">
        <w:rPr>
          <w:sz w:val="21"/>
          <w:szCs w:val="21"/>
        </w:rPr>
        <w:t xml:space="preserve"> A V</w:t>
      </w:r>
      <w:r>
        <w:rPr>
          <w:sz w:val="21"/>
          <w:szCs w:val="21"/>
        </w:rPr>
        <w:t xml:space="preserve"> </w:t>
      </w:r>
      <w:r w:rsidRPr="00067FD4">
        <w:rPr>
          <w:sz w:val="21"/>
          <w:szCs w:val="21"/>
        </w:rPr>
        <w:t>, Chen M</w:t>
      </w:r>
      <w:r>
        <w:rPr>
          <w:sz w:val="21"/>
          <w:szCs w:val="21"/>
        </w:rPr>
        <w:t xml:space="preserve"> </w:t>
      </w:r>
      <w:r w:rsidRPr="00067FD4">
        <w:rPr>
          <w:sz w:val="21"/>
          <w:szCs w:val="21"/>
        </w:rPr>
        <w:t>, et al. A Survey of Green Mobile Networks: Opportunities and Challenges[J]. Mobile Networks and Applications, 2012, 17(1):4-20.</w:t>
      </w:r>
      <w:bookmarkEnd w:id="234"/>
      <w:bookmarkEnd w:id="235"/>
    </w:p>
    <w:p w14:paraId="7B024982" w14:textId="77777777" w:rsidR="009B7238" w:rsidRPr="00067FD4" w:rsidRDefault="009B7238" w:rsidP="009B7238">
      <w:pPr>
        <w:pStyle w:val="af8"/>
        <w:widowControl/>
        <w:numPr>
          <w:ilvl w:val="0"/>
          <w:numId w:val="21"/>
        </w:numPr>
        <w:adjustRightInd/>
        <w:snapToGrid/>
        <w:spacing w:line="240" w:lineRule="auto"/>
        <w:ind w:firstLineChars="0"/>
        <w:jc w:val="left"/>
        <w:rPr>
          <w:sz w:val="21"/>
          <w:szCs w:val="21"/>
        </w:rPr>
      </w:pPr>
      <w:bookmarkStart w:id="236" w:name="_Ref6824771"/>
      <w:bookmarkStart w:id="237" w:name="_Ref6499414"/>
      <w:bookmarkStart w:id="238" w:name="_Ref6498759"/>
      <w:bookmarkEnd w:id="222"/>
      <w:r w:rsidRPr="00067FD4">
        <w:rPr>
          <w:rFonts w:hint="eastAsia"/>
          <w:sz w:val="21"/>
          <w:szCs w:val="21"/>
        </w:rPr>
        <w:t>张小娜</w:t>
      </w:r>
      <w:r w:rsidRPr="00067FD4">
        <w:rPr>
          <w:rFonts w:hint="eastAsia"/>
          <w:sz w:val="21"/>
          <w:szCs w:val="21"/>
        </w:rPr>
        <w:t xml:space="preserve">. </w:t>
      </w:r>
      <w:r w:rsidRPr="00067FD4">
        <w:rPr>
          <w:rFonts w:hint="eastAsia"/>
          <w:sz w:val="21"/>
          <w:szCs w:val="21"/>
        </w:rPr>
        <w:t>浅谈</w:t>
      </w:r>
      <w:r w:rsidRPr="00067FD4">
        <w:rPr>
          <w:rFonts w:hint="eastAsia"/>
          <w:sz w:val="21"/>
          <w:szCs w:val="21"/>
        </w:rPr>
        <w:t>4G-LTE</w:t>
      </w:r>
      <w:r w:rsidRPr="00067FD4">
        <w:rPr>
          <w:rFonts w:hint="eastAsia"/>
          <w:sz w:val="21"/>
          <w:szCs w:val="21"/>
        </w:rPr>
        <w:t>无线通信技术</w:t>
      </w:r>
      <w:r w:rsidRPr="00067FD4">
        <w:rPr>
          <w:rFonts w:hint="eastAsia"/>
          <w:sz w:val="21"/>
          <w:szCs w:val="21"/>
        </w:rPr>
        <w:t xml:space="preserve">[J]. </w:t>
      </w:r>
      <w:r w:rsidRPr="00067FD4">
        <w:rPr>
          <w:rFonts w:hint="eastAsia"/>
          <w:sz w:val="21"/>
          <w:szCs w:val="21"/>
        </w:rPr>
        <w:t>通讯世界</w:t>
      </w:r>
      <w:r w:rsidRPr="00067FD4">
        <w:rPr>
          <w:rFonts w:hint="eastAsia"/>
          <w:sz w:val="21"/>
          <w:szCs w:val="21"/>
        </w:rPr>
        <w:t>, 2016(4):72-72.</w:t>
      </w:r>
      <w:bookmarkEnd w:id="236"/>
    </w:p>
    <w:p w14:paraId="21CAFD49" w14:textId="77777777" w:rsidR="009B7238" w:rsidRDefault="009B7238" w:rsidP="009B7238">
      <w:pPr>
        <w:pStyle w:val="af8"/>
        <w:numPr>
          <w:ilvl w:val="0"/>
          <w:numId w:val="21"/>
        </w:numPr>
        <w:adjustRightInd/>
        <w:snapToGrid/>
        <w:spacing w:line="240" w:lineRule="auto"/>
        <w:ind w:firstLineChars="0"/>
        <w:jc w:val="left"/>
        <w:textAlignment w:val="center"/>
        <w:rPr>
          <w:sz w:val="21"/>
          <w:szCs w:val="21"/>
        </w:rPr>
      </w:pPr>
      <w:bookmarkStart w:id="239" w:name="_Ref6824772"/>
      <w:bookmarkStart w:id="240" w:name="_Ref6499460"/>
      <w:bookmarkEnd w:id="237"/>
      <w:proofErr w:type="spellStart"/>
      <w:r w:rsidRPr="00067FD4">
        <w:rPr>
          <w:sz w:val="21"/>
          <w:szCs w:val="21"/>
        </w:rPr>
        <w:t>Ghavimi</w:t>
      </w:r>
      <w:proofErr w:type="spellEnd"/>
      <w:r w:rsidRPr="00067FD4">
        <w:rPr>
          <w:sz w:val="21"/>
          <w:szCs w:val="21"/>
        </w:rPr>
        <w:t xml:space="preserve"> </w:t>
      </w:r>
      <w:proofErr w:type="gramStart"/>
      <w:r w:rsidRPr="00067FD4">
        <w:rPr>
          <w:sz w:val="21"/>
          <w:szCs w:val="21"/>
        </w:rPr>
        <w:t>F</w:t>
      </w:r>
      <w:r>
        <w:rPr>
          <w:sz w:val="21"/>
          <w:szCs w:val="21"/>
        </w:rPr>
        <w:t xml:space="preserve"> </w:t>
      </w:r>
      <w:r w:rsidRPr="00067FD4">
        <w:rPr>
          <w:sz w:val="21"/>
          <w:szCs w:val="21"/>
        </w:rPr>
        <w:t>,</w:t>
      </w:r>
      <w:proofErr w:type="gramEnd"/>
      <w:r w:rsidRPr="00067FD4">
        <w:rPr>
          <w:sz w:val="21"/>
          <w:szCs w:val="21"/>
        </w:rPr>
        <w:t xml:space="preserve"> Chen H </w:t>
      </w:r>
      <w:proofErr w:type="spellStart"/>
      <w:r w:rsidRPr="00067FD4">
        <w:rPr>
          <w:sz w:val="21"/>
          <w:szCs w:val="21"/>
        </w:rPr>
        <w:t>H</w:t>
      </w:r>
      <w:proofErr w:type="spellEnd"/>
      <w:r>
        <w:rPr>
          <w:sz w:val="21"/>
          <w:szCs w:val="21"/>
        </w:rPr>
        <w:t xml:space="preserve"> </w:t>
      </w:r>
      <w:r w:rsidRPr="00067FD4">
        <w:rPr>
          <w:sz w:val="21"/>
          <w:szCs w:val="21"/>
        </w:rPr>
        <w:t xml:space="preserve">. M2M Communications in 3GPP LTE/LTE-A Networks: Architectures, Service Requirements, Challenges, and Applications[J]. IEEE Communications Surveys &amp; Tutorials, 2015, </w:t>
      </w:r>
      <w:proofErr w:type="gramStart"/>
      <w:r w:rsidRPr="00067FD4">
        <w:rPr>
          <w:sz w:val="21"/>
          <w:szCs w:val="21"/>
        </w:rPr>
        <w:t>PP(</w:t>
      </w:r>
      <w:proofErr w:type="gramEnd"/>
      <w:r w:rsidRPr="00067FD4">
        <w:rPr>
          <w:sz w:val="21"/>
          <w:szCs w:val="21"/>
        </w:rPr>
        <w:t>99):1-1.</w:t>
      </w:r>
      <w:bookmarkEnd w:id="239"/>
    </w:p>
    <w:p w14:paraId="03639325" w14:textId="77777777" w:rsidR="009B7238" w:rsidRDefault="009B7238" w:rsidP="009B7238">
      <w:pPr>
        <w:pStyle w:val="af8"/>
        <w:numPr>
          <w:ilvl w:val="0"/>
          <w:numId w:val="21"/>
        </w:numPr>
        <w:adjustRightInd/>
        <w:snapToGrid/>
        <w:spacing w:line="240" w:lineRule="auto"/>
        <w:ind w:firstLineChars="0"/>
        <w:jc w:val="left"/>
        <w:textAlignment w:val="center"/>
        <w:rPr>
          <w:sz w:val="21"/>
          <w:szCs w:val="21"/>
        </w:rPr>
      </w:pPr>
      <w:bookmarkStart w:id="241" w:name="_Ref6824950"/>
      <w:r w:rsidRPr="00D7029C">
        <w:rPr>
          <w:rFonts w:hint="eastAsia"/>
          <w:sz w:val="21"/>
          <w:szCs w:val="21"/>
        </w:rPr>
        <w:t>刘龙</w:t>
      </w:r>
      <w:r w:rsidRPr="00D7029C">
        <w:rPr>
          <w:rFonts w:hint="eastAsia"/>
          <w:sz w:val="21"/>
          <w:szCs w:val="21"/>
        </w:rPr>
        <w:t xml:space="preserve">, </w:t>
      </w:r>
      <w:r w:rsidRPr="00D7029C">
        <w:rPr>
          <w:rFonts w:hint="eastAsia"/>
          <w:sz w:val="21"/>
          <w:szCs w:val="21"/>
        </w:rPr>
        <w:t>胡光宇</w:t>
      </w:r>
      <w:r w:rsidRPr="00D7029C">
        <w:rPr>
          <w:rFonts w:hint="eastAsia"/>
          <w:sz w:val="21"/>
          <w:szCs w:val="21"/>
        </w:rPr>
        <w:t>. 4G-LTE</w:t>
      </w:r>
      <w:r w:rsidRPr="00D7029C">
        <w:rPr>
          <w:rFonts w:hint="eastAsia"/>
          <w:sz w:val="21"/>
          <w:szCs w:val="21"/>
        </w:rPr>
        <w:t>关键技术及其实际应用解析</w:t>
      </w:r>
      <w:r w:rsidRPr="00D7029C">
        <w:rPr>
          <w:rFonts w:hint="eastAsia"/>
          <w:sz w:val="21"/>
          <w:szCs w:val="21"/>
        </w:rPr>
        <w:t xml:space="preserve">[J]. </w:t>
      </w:r>
      <w:r w:rsidRPr="00D7029C">
        <w:rPr>
          <w:rFonts w:hint="eastAsia"/>
          <w:sz w:val="21"/>
          <w:szCs w:val="21"/>
        </w:rPr>
        <w:t>企业技术开发：中旬刊</w:t>
      </w:r>
      <w:r w:rsidRPr="00D7029C">
        <w:rPr>
          <w:rFonts w:hint="eastAsia"/>
          <w:sz w:val="21"/>
          <w:szCs w:val="21"/>
        </w:rPr>
        <w:t>, 2016, 35(6):70-70.</w:t>
      </w:r>
      <w:bookmarkEnd w:id="241"/>
    </w:p>
    <w:p w14:paraId="43E13EFD" w14:textId="3B3A9A1C" w:rsidR="009B7238" w:rsidRDefault="009B7238" w:rsidP="009B7238">
      <w:pPr>
        <w:pStyle w:val="af8"/>
        <w:numPr>
          <w:ilvl w:val="0"/>
          <w:numId w:val="21"/>
        </w:numPr>
        <w:adjustRightInd/>
        <w:snapToGrid/>
        <w:spacing w:line="240" w:lineRule="auto"/>
        <w:ind w:firstLineChars="0"/>
        <w:jc w:val="left"/>
        <w:textAlignment w:val="center"/>
        <w:rPr>
          <w:sz w:val="21"/>
          <w:szCs w:val="21"/>
        </w:rPr>
      </w:pPr>
      <w:bookmarkStart w:id="242" w:name="_Ref6824951"/>
      <w:r w:rsidRPr="00D7029C">
        <w:rPr>
          <w:rFonts w:hint="eastAsia"/>
          <w:sz w:val="21"/>
          <w:szCs w:val="21"/>
        </w:rPr>
        <w:t>谢天龙</w:t>
      </w:r>
      <w:r w:rsidRPr="00D7029C">
        <w:rPr>
          <w:rFonts w:hint="eastAsia"/>
          <w:sz w:val="21"/>
          <w:szCs w:val="21"/>
        </w:rPr>
        <w:t xml:space="preserve">. </w:t>
      </w:r>
      <w:r w:rsidRPr="00D7029C">
        <w:rPr>
          <w:rFonts w:hint="eastAsia"/>
          <w:sz w:val="21"/>
          <w:szCs w:val="21"/>
        </w:rPr>
        <w:t>浅谈</w:t>
      </w:r>
      <w:r w:rsidRPr="00D7029C">
        <w:rPr>
          <w:rFonts w:hint="eastAsia"/>
          <w:sz w:val="21"/>
          <w:szCs w:val="21"/>
        </w:rPr>
        <w:t>4G-LTE</w:t>
      </w:r>
      <w:r w:rsidRPr="00D7029C">
        <w:rPr>
          <w:rFonts w:hint="eastAsia"/>
          <w:sz w:val="21"/>
          <w:szCs w:val="21"/>
        </w:rPr>
        <w:t>网络优化关键技术及案例分析</w:t>
      </w:r>
      <w:r w:rsidRPr="00D7029C">
        <w:rPr>
          <w:rFonts w:hint="eastAsia"/>
          <w:sz w:val="21"/>
          <w:szCs w:val="21"/>
        </w:rPr>
        <w:t xml:space="preserve">[J]. </w:t>
      </w:r>
      <w:r w:rsidRPr="00D7029C">
        <w:rPr>
          <w:rFonts w:hint="eastAsia"/>
          <w:sz w:val="21"/>
          <w:szCs w:val="21"/>
        </w:rPr>
        <w:t>数字通信世界</w:t>
      </w:r>
      <w:r w:rsidRPr="00D7029C">
        <w:rPr>
          <w:rFonts w:hint="eastAsia"/>
          <w:sz w:val="21"/>
          <w:szCs w:val="21"/>
        </w:rPr>
        <w:t>, 2018, No.164(08):67.</w:t>
      </w:r>
      <w:bookmarkEnd w:id="240"/>
      <w:bookmarkEnd w:id="242"/>
    </w:p>
    <w:p w14:paraId="5236F9BD" w14:textId="2D16E150" w:rsidR="009B7238" w:rsidRDefault="009B7238" w:rsidP="009B7238">
      <w:pPr>
        <w:pStyle w:val="af8"/>
        <w:numPr>
          <w:ilvl w:val="0"/>
          <w:numId w:val="21"/>
        </w:numPr>
        <w:adjustRightInd/>
        <w:snapToGrid/>
        <w:spacing w:line="320" w:lineRule="exact"/>
        <w:ind w:firstLineChars="0"/>
        <w:rPr>
          <w:sz w:val="21"/>
          <w:szCs w:val="21"/>
        </w:rPr>
      </w:pPr>
      <w:bookmarkStart w:id="243" w:name="_Ref6770833"/>
      <w:bookmarkStart w:id="244" w:name="_Ref6498990"/>
      <w:r w:rsidRPr="00067FD4">
        <w:rPr>
          <w:sz w:val="21"/>
          <w:szCs w:val="21"/>
        </w:rPr>
        <w:t xml:space="preserve">Andres-Maldonado </w:t>
      </w:r>
      <w:proofErr w:type="gramStart"/>
      <w:r w:rsidRPr="00067FD4">
        <w:rPr>
          <w:sz w:val="21"/>
          <w:szCs w:val="21"/>
        </w:rPr>
        <w:t>P</w:t>
      </w:r>
      <w:r>
        <w:rPr>
          <w:sz w:val="21"/>
          <w:szCs w:val="21"/>
        </w:rPr>
        <w:t xml:space="preserve"> </w:t>
      </w:r>
      <w:r w:rsidRPr="00067FD4">
        <w:rPr>
          <w:sz w:val="21"/>
          <w:szCs w:val="21"/>
        </w:rPr>
        <w:t>,</w:t>
      </w:r>
      <w:proofErr w:type="gramEnd"/>
      <w:r w:rsidRPr="00067FD4">
        <w:rPr>
          <w:sz w:val="21"/>
          <w:szCs w:val="21"/>
        </w:rPr>
        <w:t xml:space="preserve"> </w:t>
      </w:r>
      <w:proofErr w:type="spellStart"/>
      <w:r w:rsidRPr="00067FD4">
        <w:rPr>
          <w:sz w:val="21"/>
          <w:szCs w:val="21"/>
        </w:rPr>
        <w:t>Ameigeiras</w:t>
      </w:r>
      <w:proofErr w:type="spellEnd"/>
      <w:r w:rsidRPr="00067FD4">
        <w:rPr>
          <w:sz w:val="21"/>
          <w:szCs w:val="21"/>
        </w:rPr>
        <w:t xml:space="preserve"> P</w:t>
      </w:r>
      <w:r>
        <w:rPr>
          <w:sz w:val="21"/>
          <w:szCs w:val="21"/>
        </w:rPr>
        <w:t xml:space="preserve"> </w:t>
      </w:r>
      <w:r w:rsidRPr="00067FD4">
        <w:rPr>
          <w:sz w:val="21"/>
          <w:szCs w:val="21"/>
        </w:rPr>
        <w:t xml:space="preserve">, </w:t>
      </w:r>
      <w:proofErr w:type="spellStart"/>
      <w:r w:rsidRPr="00067FD4">
        <w:rPr>
          <w:sz w:val="21"/>
          <w:szCs w:val="21"/>
        </w:rPr>
        <w:t>Prados</w:t>
      </w:r>
      <w:proofErr w:type="spellEnd"/>
      <w:r w:rsidRPr="00067FD4">
        <w:rPr>
          <w:sz w:val="21"/>
          <w:szCs w:val="21"/>
        </w:rPr>
        <w:t>-Garzon J</w:t>
      </w:r>
      <w:r>
        <w:rPr>
          <w:sz w:val="21"/>
          <w:szCs w:val="21"/>
        </w:rPr>
        <w:t xml:space="preserve"> </w:t>
      </w:r>
      <w:r w:rsidRPr="00067FD4">
        <w:rPr>
          <w:sz w:val="21"/>
          <w:szCs w:val="21"/>
        </w:rPr>
        <w:t xml:space="preserve">, et al. Optimized LTE Data Transmission Procedures for IoT: Device Side Energy Consumption Analysis[C]// IEEE International </w:t>
      </w:r>
      <w:r w:rsidRPr="00067FD4">
        <w:rPr>
          <w:sz w:val="21"/>
          <w:szCs w:val="21"/>
        </w:rPr>
        <w:lastRenderedPageBreak/>
        <w:t>Conference on Communications Workshops. IEEE, 2017.</w:t>
      </w:r>
      <w:bookmarkEnd w:id="243"/>
      <w:bookmarkEnd w:id="244"/>
    </w:p>
    <w:p w14:paraId="61CE7EEB" w14:textId="43E99783" w:rsidR="009B7238" w:rsidRDefault="009B7238" w:rsidP="009B7238">
      <w:pPr>
        <w:pStyle w:val="af8"/>
        <w:numPr>
          <w:ilvl w:val="0"/>
          <w:numId w:val="21"/>
        </w:numPr>
        <w:adjustRightInd/>
        <w:snapToGrid/>
        <w:spacing w:line="240" w:lineRule="auto"/>
        <w:ind w:firstLineChars="0"/>
        <w:jc w:val="left"/>
        <w:textAlignment w:val="center"/>
        <w:rPr>
          <w:sz w:val="21"/>
          <w:szCs w:val="21"/>
        </w:rPr>
      </w:pPr>
      <w:bookmarkStart w:id="245" w:name="_Ref6825032"/>
      <w:bookmarkStart w:id="246" w:name="_Ref6500063"/>
      <w:r w:rsidRPr="00067FD4">
        <w:rPr>
          <w:sz w:val="21"/>
          <w:szCs w:val="21"/>
        </w:rPr>
        <w:t xml:space="preserve">Gao </w:t>
      </w:r>
      <w:proofErr w:type="gramStart"/>
      <w:r w:rsidRPr="00067FD4">
        <w:rPr>
          <w:sz w:val="21"/>
          <w:szCs w:val="21"/>
        </w:rPr>
        <w:t>S</w:t>
      </w:r>
      <w:r>
        <w:rPr>
          <w:sz w:val="21"/>
          <w:szCs w:val="21"/>
        </w:rPr>
        <w:t xml:space="preserve"> </w:t>
      </w:r>
      <w:r w:rsidRPr="00067FD4">
        <w:rPr>
          <w:sz w:val="21"/>
          <w:szCs w:val="21"/>
        </w:rPr>
        <w:t>,</w:t>
      </w:r>
      <w:proofErr w:type="gramEnd"/>
      <w:r w:rsidRPr="00067FD4">
        <w:rPr>
          <w:sz w:val="21"/>
          <w:szCs w:val="21"/>
        </w:rPr>
        <w:t xml:space="preserve"> Peng Z</w:t>
      </w:r>
      <w:r>
        <w:rPr>
          <w:sz w:val="21"/>
          <w:szCs w:val="21"/>
        </w:rPr>
        <w:t xml:space="preserve"> </w:t>
      </w:r>
      <w:r w:rsidRPr="00067FD4">
        <w:rPr>
          <w:sz w:val="21"/>
          <w:szCs w:val="21"/>
        </w:rPr>
        <w:t>, Xiao B</w:t>
      </w:r>
      <w:r>
        <w:rPr>
          <w:sz w:val="21"/>
          <w:szCs w:val="21"/>
        </w:rPr>
        <w:t xml:space="preserve"> </w:t>
      </w:r>
      <w:r w:rsidRPr="00067FD4">
        <w:rPr>
          <w:sz w:val="21"/>
          <w:szCs w:val="21"/>
        </w:rPr>
        <w:t xml:space="preserve">, et al. </w:t>
      </w:r>
      <w:proofErr w:type="spellStart"/>
      <w:r w:rsidRPr="00067FD4">
        <w:rPr>
          <w:sz w:val="21"/>
          <w:szCs w:val="21"/>
        </w:rPr>
        <w:t>SCoP</w:t>
      </w:r>
      <w:proofErr w:type="spellEnd"/>
      <w:r w:rsidRPr="00067FD4">
        <w:rPr>
          <w:sz w:val="21"/>
          <w:szCs w:val="21"/>
        </w:rPr>
        <w:t>: Smartphone energy saving by merging push services in Fog computing[C]// 2017 IEEE/ACM 25th International Symposium on Quality of Service (</w:t>
      </w:r>
      <w:proofErr w:type="spellStart"/>
      <w:r w:rsidRPr="00067FD4">
        <w:rPr>
          <w:sz w:val="21"/>
          <w:szCs w:val="21"/>
        </w:rPr>
        <w:t>IWQoS</w:t>
      </w:r>
      <w:proofErr w:type="spellEnd"/>
      <w:r w:rsidRPr="00067FD4">
        <w:rPr>
          <w:sz w:val="21"/>
          <w:szCs w:val="21"/>
        </w:rPr>
        <w:t>). ACM, 2017.</w:t>
      </w:r>
      <w:bookmarkEnd w:id="245"/>
      <w:bookmarkEnd w:id="246"/>
    </w:p>
    <w:p w14:paraId="22B0A6C4" w14:textId="77777777" w:rsidR="00CD1847" w:rsidRPr="00067FD4" w:rsidRDefault="00CD1847" w:rsidP="00CD1847">
      <w:pPr>
        <w:pStyle w:val="af8"/>
        <w:numPr>
          <w:ilvl w:val="0"/>
          <w:numId w:val="21"/>
        </w:numPr>
        <w:adjustRightInd/>
        <w:snapToGrid/>
        <w:spacing w:line="240" w:lineRule="auto"/>
        <w:ind w:firstLineChars="0"/>
        <w:jc w:val="left"/>
        <w:textAlignment w:val="center"/>
        <w:rPr>
          <w:sz w:val="21"/>
          <w:szCs w:val="21"/>
        </w:rPr>
      </w:pPr>
      <w:bookmarkStart w:id="247" w:name="_Ref6825053"/>
      <w:bookmarkStart w:id="248" w:name="_Ref6500175"/>
      <w:r w:rsidRPr="00067FD4">
        <w:rPr>
          <w:sz w:val="21"/>
          <w:szCs w:val="21"/>
        </w:rPr>
        <w:t xml:space="preserve">Hu </w:t>
      </w:r>
      <w:proofErr w:type="gramStart"/>
      <w:r w:rsidRPr="00067FD4">
        <w:rPr>
          <w:sz w:val="21"/>
          <w:szCs w:val="21"/>
        </w:rPr>
        <w:t>W</w:t>
      </w:r>
      <w:r>
        <w:rPr>
          <w:sz w:val="21"/>
          <w:szCs w:val="21"/>
        </w:rPr>
        <w:t xml:space="preserve"> </w:t>
      </w:r>
      <w:r w:rsidRPr="00067FD4">
        <w:rPr>
          <w:sz w:val="21"/>
          <w:szCs w:val="21"/>
        </w:rPr>
        <w:t>,</w:t>
      </w:r>
      <w:proofErr w:type="gramEnd"/>
      <w:r w:rsidRPr="00067FD4">
        <w:rPr>
          <w:sz w:val="21"/>
          <w:szCs w:val="21"/>
        </w:rPr>
        <w:t xml:space="preserve"> Cao G</w:t>
      </w:r>
      <w:r>
        <w:rPr>
          <w:sz w:val="21"/>
          <w:szCs w:val="21"/>
        </w:rPr>
        <w:t xml:space="preserve"> </w:t>
      </w:r>
      <w:r w:rsidRPr="00067FD4">
        <w:rPr>
          <w:sz w:val="21"/>
          <w:szCs w:val="21"/>
        </w:rPr>
        <w:t xml:space="preserve">. Energy-aware video streaming on </w:t>
      </w:r>
      <w:proofErr w:type="gramStart"/>
      <w:r w:rsidRPr="00067FD4">
        <w:rPr>
          <w:sz w:val="21"/>
          <w:szCs w:val="21"/>
        </w:rPr>
        <w:t>smartphones.[</w:t>
      </w:r>
      <w:proofErr w:type="gramEnd"/>
      <w:r w:rsidRPr="00067FD4">
        <w:rPr>
          <w:sz w:val="21"/>
          <w:szCs w:val="21"/>
        </w:rPr>
        <w:t>C]// Computer Communications. IEEE, 2015.</w:t>
      </w:r>
      <w:bookmarkEnd w:id="247"/>
    </w:p>
    <w:p w14:paraId="7366506F" w14:textId="67974580" w:rsidR="00CD1847" w:rsidRDefault="00CD1847" w:rsidP="00CD1847">
      <w:pPr>
        <w:pStyle w:val="af8"/>
        <w:numPr>
          <w:ilvl w:val="0"/>
          <w:numId w:val="21"/>
        </w:numPr>
        <w:adjustRightInd/>
        <w:snapToGrid/>
        <w:spacing w:line="240" w:lineRule="auto"/>
        <w:ind w:firstLineChars="0"/>
        <w:jc w:val="left"/>
        <w:textAlignment w:val="center"/>
        <w:rPr>
          <w:sz w:val="21"/>
          <w:szCs w:val="21"/>
        </w:rPr>
      </w:pPr>
      <w:bookmarkStart w:id="249" w:name="_Ref6825096"/>
      <w:bookmarkStart w:id="250" w:name="_Ref6500325"/>
      <w:bookmarkEnd w:id="248"/>
      <w:r w:rsidRPr="00067FD4">
        <w:rPr>
          <w:rFonts w:hint="eastAsia"/>
          <w:sz w:val="21"/>
          <w:szCs w:val="21"/>
        </w:rPr>
        <w:t>陈博</w:t>
      </w:r>
      <w:r w:rsidRPr="00067FD4">
        <w:rPr>
          <w:rFonts w:hint="eastAsia"/>
          <w:sz w:val="21"/>
          <w:szCs w:val="21"/>
        </w:rPr>
        <w:t xml:space="preserve">, </w:t>
      </w:r>
      <w:r w:rsidRPr="00067FD4">
        <w:rPr>
          <w:rFonts w:hint="eastAsia"/>
          <w:sz w:val="21"/>
          <w:szCs w:val="21"/>
        </w:rPr>
        <w:t>李曦</w:t>
      </w:r>
      <w:r w:rsidRPr="00067FD4">
        <w:rPr>
          <w:rFonts w:hint="eastAsia"/>
          <w:sz w:val="21"/>
          <w:szCs w:val="21"/>
        </w:rPr>
        <w:t xml:space="preserve">, </w:t>
      </w:r>
      <w:r w:rsidRPr="00067FD4">
        <w:rPr>
          <w:rFonts w:hint="eastAsia"/>
          <w:sz w:val="21"/>
          <w:szCs w:val="21"/>
        </w:rPr>
        <w:t>周学海</w:t>
      </w:r>
      <w:r w:rsidRPr="00067FD4">
        <w:rPr>
          <w:rFonts w:hint="eastAsia"/>
          <w:sz w:val="21"/>
          <w:szCs w:val="21"/>
        </w:rPr>
        <w:t>,</w:t>
      </w:r>
      <w:r w:rsidRPr="00067FD4">
        <w:rPr>
          <w:rFonts w:hint="eastAsia"/>
          <w:sz w:val="21"/>
          <w:szCs w:val="21"/>
        </w:rPr>
        <w:t>等</w:t>
      </w:r>
      <w:r w:rsidRPr="00067FD4">
        <w:rPr>
          <w:rFonts w:hint="eastAsia"/>
          <w:sz w:val="21"/>
          <w:szCs w:val="21"/>
        </w:rPr>
        <w:t xml:space="preserve">. </w:t>
      </w:r>
      <w:r w:rsidRPr="00067FD4">
        <w:rPr>
          <w:rFonts w:hint="eastAsia"/>
          <w:sz w:val="21"/>
          <w:szCs w:val="21"/>
        </w:rPr>
        <w:t>移动智能终端下</w:t>
      </w:r>
      <w:r w:rsidRPr="00067FD4">
        <w:rPr>
          <w:rFonts w:hint="eastAsia"/>
          <w:sz w:val="21"/>
          <w:szCs w:val="21"/>
        </w:rPr>
        <w:t>3G</w:t>
      </w:r>
      <w:r w:rsidRPr="00067FD4">
        <w:rPr>
          <w:rFonts w:hint="eastAsia"/>
          <w:sz w:val="21"/>
          <w:szCs w:val="21"/>
        </w:rPr>
        <w:t>网络低功耗延迟唤醒策略</w:t>
      </w:r>
      <w:r w:rsidRPr="00067FD4">
        <w:rPr>
          <w:rFonts w:hint="eastAsia"/>
          <w:sz w:val="21"/>
          <w:szCs w:val="21"/>
        </w:rPr>
        <w:t xml:space="preserve">[J]. </w:t>
      </w:r>
      <w:r w:rsidRPr="00067FD4">
        <w:rPr>
          <w:rFonts w:hint="eastAsia"/>
          <w:sz w:val="21"/>
          <w:szCs w:val="21"/>
        </w:rPr>
        <w:t>中国科学院大学学报</w:t>
      </w:r>
      <w:r w:rsidRPr="00067FD4">
        <w:rPr>
          <w:rFonts w:hint="eastAsia"/>
          <w:sz w:val="21"/>
          <w:szCs w:val="21"/>
        </w:rPr>
        <w:t>, 2015, 32(4):562-570.</w:t>
      </w:r>
      <w:bookmarkEnd w:id="249"/>
      <w:bookmarkEnd w:id="250"/>
    </w:p>
    <w:p w14:paraId="31523C8E" w14:textId="61A0A2B0" w:rsidR="00CD1847" w:rsidRDefault="00CD1847" w:rsidP="00CD1847">
      <w:pPr>
        <w:pStyle w:val="af8"/>
        <w:numPr>
          <w:ilvl w:val="0"/>
          <w:numId w:val="21"/>
        </w:numPr>
        <w:adjustRightInd/>
        <w:snapToGrid/>
        <w:spacing w:line="320" w:lineRule="exact"/>
        <w:ind w:firstLineChars="0"/>
        <w:rPr>
          <w:sz w:val="21"/>
          <w:szCs w:val="21"/>
        </w:rPr>
      </w:pPr>
      <w:bookmarkStart w:id="251" w:name="_Ref6825116"/>
      <w:bookmarkStart w:id="252" w:name="_Ref6500414"/>
      <w:r w:rsidRPr="00067FD4">
        <w:rPr>
          <w:sz w:val="21"/>
          <w:szCs w:val="21"/>
        </w:rPr>
        <w:t xml:space="preserve">Schulman </w:t>
      </w:r>
      <w:proofErr w:type="gramStart"/>
      <w:r w:rsidRPr="00067FD4">
        <w:rPr>
          <w:sz w:val="21"/>
          <w:szCs w:val="21"/>
        </w:rPr>
        <w:t>A ,</w:t>
      </w:r>
      <w:proofErr w:type="gramEnd"/>
      <w:r w:rsidRPr="00067FD4">
        <w:rPr>
          <w:sz w:val="21"/>
          <w:szCs w:val="21"/>
        </w:rPr>
        <w:t xml:space="preserve"> </w:t>
      </w:r>
      <w:proofErr w:type="spellStart"/>
      <w:r w:rsidRPr="00067FD4">
        <w:rPr>
          <w:sz w:val="21"/>
          <w:szCs w:val="21"/>
        </w:rPr>
        <w:t>Navda</w:t>
      </w:r>
      <w:proofErr w:type="spellEnd"/>
      <w:r w:rsidRPr="00067FD4">
        <w:rPr>
          <w:sz w:val="21"/>
          <w:szCs w:val="21"/>
        </w:rPr>
        <w:t xml:space="preserve"> V , </w:t>
      </w:r>
      <w:proofErr w:type="spellStart"/>
      <w:r w:rsidRPr="00067FD4">
        <w:rPr>
          <w:sz w:val="21"/>
          <w:szCs w:val="21"/>
        </w:rPr>
        <w:t>Ramjee</w:t>
      </w:r>
      <w:proofErr w:type="spellEnd"/>
      <w:r w:rsidRPr="00067FD4">
        <w:rPr>
          <w:sz w:val="21"/>
          <w:szCs w:val="21"/>
        </w:rPr>
        <w:t xml:space="preserve"> R , et al. </w:t>
      </w:r>
      <w:proofErr w:type="spellStart"/>
      <w:r w:rsidRPr="00067FD4">
        <w:rPr>
          <w:sz w:val="21"/>
          <w:szCs w:val="21"/>
        </w:rPr>
        <w:t>Bartendr</w:t>
      </w:r>
      <w:proofErr w:type="spellEnd"/>
      <w:r w:rsidRPr="00067FD4">
        <w:rPr>
          <w:sz w:val="21"/>
          <w:szCs w:val="21"/>
        </w:rPr>
        <w:t xml:space="preserve">: A Practical Approach to Energy-aware Cellular Data Scheduling,” </w:t>
      </w:r>
      <w:proofErr w:type="spellStart"/>
      <w:r w:rsidRPr="00067FD4">
        <w:rPr>
          <w:sz w:val="21"/>
          <w:szCs w:val="21"/>
        </w:rPr>
        <w:t>Mobicom</w:t>
      </w:r>
      <w:proofErr w:type="spellEnd"/>
      <w:r w:rsidRPr="00067FD4">
        <w:rPr>
          <w:sz w:val="21"/>
          <w:szCs w:val="21"/>
        </w:rPr>
        <w:t>[C]// International Conference on Mobile Computing &amp; Networking. DBLP, 2010.</w:t>
      </w:r>
      <w:bookmarkEnd w:id="251"/>
      <w:bookmarkEnd w:id="252"/>
    </w:p>
    <w:p w14:paraId="6A8E1739" w14:textId="1140E210" w:rsidR="00CD1847" w:rsidRDefault="00CD1847" w:rsidP="00CD1847">
      <w:pPr>
        <w:pStyle w:val="af8"/>
        <w:widowControl/>
        <w:numPr>
          <w:ilvl w:val="0"/>
          <w:numId w:val="21"/>
        </w:numPr>
        <w:adjustRightInd/>
        <w:snapToGrid/>
        <w:spacing w:line="240" w:lineRule="auto"/>
        <w:ind w:firstLineChars="0"/>
        <w:jc w:val="left"/>
        <w:rPr>
          <w:sz w:val="21"/>
          <w:szCs w:val="21"/>
        </w:rPr>
      </w:pPr>
      <w:bookmarkStart w:id="253" w:name="_Ref6825128"/>
      <w:bookmarkStart w:id="254" w:name="_Ref6500443"/>
      <w:r w:rsidRPr="00067FD4">
        <w:rPr>
          <w:sz w:val="21"/>
          <w:szCs w:val="21"/>
        </w:rPr>
        <w:t xml:space="preserve">Ra M R, </w:t>
      </w:r>
      <w:proofErr w:type="spellStart"/>
      <w:r w:rsidRPr="00067FD4">
        <w:rPr>
          <w:sz w:val="21"/>
          <w:szCs w:val="21"/>
        </w:rPr>
        <w:t>Paek</w:t>
      </w:r>
      <w:proofErr w:type="spellEnd"/>
      <w:r w:rsidRPr="00067FD4">
        <w:rPr>
          <w:sz w:val="21"/>
          <w:szCs w:val="21"/>
        </w:rPr>
        <w:t xml:space="preserve"> </w:t>
      </w:r>
      <w:proofErr w:type="gramStart"/>
      <w:r w:rsidRPr="00067FD4">
        <w:rPr>
          <w:sz w:val="21"/>
          <w:szCs w:val="21"/>
        </w:rPr>
        <w:t>J</w:t>
      </w:r>
      <w:r>
        <w:rPr>
          <w:sz w:val="21"/>
          <w:szCs w:val="21"/>
        </w:rPr>
        <w:t xml:space="preserve"> </w:t>
      </w:r>
      <w:r w:rsidRPr="00067FD4">
        <w:rPr>
          <w:sz w:val="21"/>
          <w:szCs w:val="21"/>
        </w:rPr>
        <w:t>,</w:t>
      </w:r>
      <w:proofErr w:type="gramEnd"/>
      <w:r w:rsidRPr="00067FD4">
        <w:rPr>
          <w:sz w:val="21"/>
          <w:szCs w:val="21"/>
        </w:rPr>
        <w:t xml:space="preserve"> Sharma A B</w:t>
      </w:r>
      <w:r>
        <w:rPr>
          <w:sz w:val="21"/>
          <w:szCs w:val="21"/>
        </w:rPr>
        <w:t xml:space="preserve"> </w:t>
      </w:r>
      <w:r w:rsidRPr="00067FD4">
        <w:rPr>
          <w:sz w:val="21"/>
          <w:szCs w:val="21"/>
        </w:rPr>
        <w:t>, et al. Energy-Delay Tradeoffs In Smartphone Applications[C]// International Conference on Mobile Systems. ACM, 2010.</w:t>
      </w:r>
      <w:bookmarkEnd w:id="253"/>
      <w:bookmarkEnd w:id="254"/>
    </w:p>
    <w:p w14:paraId="012D4281" w14:textId="2EF8DCC7" w:rsidR="00CD1847" w:rsidRDefault="00CD1847" w:rsidP="00CD1847">
      <w:pPr>
        <w:pStyle w:val="af8"/>
        <w:numPr>
          <w:ilvl w:val="0"/>
          <w:numId w:val="21"/>
        </w:numPr>
        <w:adjustRightInd/>
        <w:snapToGrid/>
        <w:spacing w:line="320" w:lineRule="exact"/>
        <w:ind w:firstLineChars="0"/>
        <w:rPr>
          <w:sz w:val="21"/>
          <w:szCs w:val="21"/>
        </w:rPr>
      </w:pPr>
      <w:bookmarkStart w:id="255" w:name="_Ref6825146"/>
      <w:bookmarkStart w:id="256" w:name="_Ref6500476"/>
      <w:r w:rsidRPr="00067FD4">
        <w:rPr>
          <w:sz w:val="21"/>
          <w:szCs w:val="21"/>
        </w:rPr>
        <w:t xml:space="preserve">Schulman </w:t>
      </w:r>
      <w:proofErr w:type="gramStart"/>
      <w:r w:rsidRPr="00067FD4">
        <w:rPr>
          <w:sz w:val="21"/>
          <w:szCs w:val="21"/>
        </w:rPr>
        <w:t>A ,</w:t>
      </w:r>
      <w:proofErr w:type="gramEnd"/>
      <w:r w:rsidRPr="00067FD4">
        <w:rPr>
          <w:sz w:val="21"/>
          <w:szCs w:val="21"/>
        </w:rPr>
        <w:t xml:space="preserve"> </w:t>
      </w:r>
      <w:proofErr w:type="spellStart"/>
      <w:r w:rsidRPr="00067FD4">
        <w:rPr>
          <w:sz w:val="21"/>
          <w:szCs w:val="21"/>
        </w:rPr>
        <w:t>Navda</w:t>
      </w:r>
      <w:proofErr w:type="spellEnd"/>
      <w:r w:rsidRPr="00067FD4">
        <w:rPr>
          <w:sz w:val="21"/>
          <w:szCs w:val="21"/>
        </w:rPr>
        <w:t xml:space="preserve"> V , </w:t>
      </w:r>
      <w:proofErr w:type="spellStart"/>
      <w:r w:rsidRPr="00067FD4">
        <w:rPr>
          <w:sz w:val="21"/>
          <w:szCs w:val="21"/>
        </w:rPr>
        <w:t>Ramjee</w:t>
      </w:r>
      <w:proofErr w:type="spellEnd"/>
      <w:r w:rsidRPr="00067FD4">
        <w:rPr>
          <w:sz w:val="21"/>
          <w:szCs w:val="21"/>
        </w:rPr>
        <w:t xml:space="preserve"> R , et al. </w:t>
      </w:r>
      <w:proofErr w:type="spellStart"/>
      <w:r w:rsidRPr="00067FD4">
        <w:rPr>
          <w:sz w:val="21"/>
          <w:szCs w:val="21"/>
        </w:rPr>
        <w:t>Bartendr</w:t>
      </w:r>
      <w:proofErr w:type="spellEnd"/>
      <w:r w:rsidRPr="00067FD4">
        <w:rPr>
          <w:sz w:val="21"/>
          <w:szCs w:val="21"/>
        </w:rPr>
        <w:t xml:space="preserve">: A Practical Approach to Energy-aware Cellular Data Scheduling,” </w:t>
      </w:r>
      <w:proofErr w:type="spellStart"/>
      <w:r w:rsidRPr="00067FD4">
        <w:rPr>
          <w:sz w:val="21"/>
          <w:szCs w:val="21"/>
        </w:rPr>
        <w:t>Mobicom</w:t>
      </w:r>
      <w:proofErr w:type="spellEnd"/>
      <w:r w:rsidRPr="00067FD4">
        <w:rPr>
          <w:sz w:val="21"/>
          <w:szCs w:val="21"/>
        </w:rPr>
        <w:t>[C]// International Conference on Mobile Computing &amp; Networking. DBLP, 2010.</w:t>
      </w:r>
      <w:bookmarkEnd w:id="255"/>
      <w:bookmarkEnd w:id="256"/>
    </w:p>
    <w:p w14:paraId="1C3A8028" w14:textId="2DA3B9AC" w:rsidR="00CD1847" w:rsidRDefault="00CD1847" w:rsidP="00CD1847">
      <w:pPr>
        <w:pStyle w:val="af8"/>
        <w:numPr>
          <w:ilvl w:val="0"/>
          <w:numId w:val="21"/>
        </w:numPr>
        <w:adjustRightInd/>
        <w:snapToGrid/>
        <w:spacing w:line="320" w:lineRule="exact"/>
        <w:ind w:firstLineChars="0"/>
        <w:rPr>
          <w:sz w:val="21"/>
          <w:szCs w:val="21"/>
        </w:rPr>
      </w:pPr>
      <w:bookmarkStart w:id="257" w:name="_Ref6825161"/>
      <w:r w:rsidRPr="00067FD4">
        <w:rPr>
          <w:sz w:val="21"/>
          <w:szCs w:val="21"/>
        </w:rPr>
        <w:t xml:space="preserve">Wu </w:t>
      </w:r>
      <w:proofErr w:type="gramStart"/>
      <w:r w:rsidRPr="00067FD4">
        <w:rPr>
          <w:sz w:val="21"/>
          <w:szCs w:val="21"/>
        </w:rPr>
        <w:t>J ,</w:t>
      </w:r>
      <w:proofErr w:type="gramEnd"/>
      <w:r w:rsidRPr="00067FD4">
        <w:rPr>
          <w:sz w:val="21"/>
          <w:szCs w:val="21"/>
        </w:rPr>
        <w:t xml:space="preserve"> Chen Z . Reducing Energy Consumption and Overhead Based on Mobile Health in Big Data Opportunistic Networks[J]. Wireless Personal Communications, 2017, 92(4):1365-1385.</w:t>
      </w:r>
      <w:bookmarkEnd w:id="257"/>
    </w:p>
    <w:p w14:paraId="7D16C848" w14:textId="25F49BA5" w:rsidR="00CD1847" w:rsidRDefault="00CD1847" w:rsidP="00CD1847">
      <w:pPr>
        <w:pStyle w:val="af8"/>
        <w:numPr>
          <w:ilvl w:val="0"/>
          <w:numId w:val="21"/>
        </w:numPr>
        <w:adjustRightInd/>
        <w:snapToGrid/>
        <w:spacing w:line="240" w:lineRule="auto"/>
        <w:ind w:firstLineChars="0"/>
        <w:jc w:val="left"/>
        <w:textAlignment w:val="center"/>
        <w:rPr>
          <w:sz w:val="21"/>
          <w:szCs w:val="21"/>
        </w:rPr>
      </w:pPr>
      <w:bookmarkStart w:id="258" w:name="_Ref6825171"/>
      <w:bookmarkStart w:id="259" w:name="_Ref6500583"/>
      <w:proofErr w:type="spellStart"/>
      <w:r w:rsidRPr="00067FD4">
        <w:rPr>
          <w:sz w:val="21"/>
          <w:szCs w:val="21"/>
        </w:rPr>
        <w:t>Dogar</w:t>
      </w:r>
      <w:proofErr w:type="spellEnd"/>
      <w:r w:rsidRPr="00067FD4">
        <w:rPr>
          <w:sz w:val="21"/>
          <w:szCs w:val="21"/>
        </w:rPr>
        <w:t xml:space="preserve"> F </w:t>
      </w:r>
      <w:proofErr w:type="gramStart"/>
      <w:r w:rsidRPr="00067FD4">
        <w:rPr>
          <w:sz w:val="21"/>
          <w:szCs w:val="21"/>
        </w:rPr>
        <w:t>R ,</w:t>
      </w:r>
      <w:proofErr w:type="gramEnd"/>
      <w:r w:rsidRPr="00067FD4">
        <w:rPr>
          <w:sz w:val="21"/>
          <w:szCs w:val="21"/>
        </w:rPr>
        <w:t xml:space="preserve"> </w:t>
      </w:r>
      <w:proofErr w:type="spellStart"/>
      <w:r w:rsidRPr="00067FD4">
        <w:rPr>
          <w:sz w:val="21"/>
          <w:szCs w:val="21"/>
        </w:rPr>
        <w:t>Steenkiste</w:t>
      </w:r>
      <w:proofErr w:type="spellEnd"/>
      <w:r w:rsidRPr="00067FD4">
        <w:rPr>
          <w:sz w:val="21"/>
          <w:szCs w:val="21"/>
        </w:rPr>
        <w:t xml:space="preserve"> P , </w:t>
      </w:r>
      <w:proofErr w:type="spellStart"/>
      <w:r w:rsidRPr="00067FD4">
        <w:rPr>
          <w:sz w:val="21"/>
          <w:szCs w:val="21"/>
        </w:rPr>
        <w:t>Papagiannaki</w:t>
      </w:r>
      <w:proofErr w:type="spellEnd"/>
      <w:r w:rsidRPr="00067FD4">
        <w:rPr>
          <w:sz w:val="21"/>
          <w:szCs w:val="21"/>
        </w:rPr>
        <w:t xml:space="preserve"> K . Catnap: Exploiting High Bandwidth Wireless Interfaces to Save Energy for Mobile Devices[C]// Proceedings of the 8th International Conference on Mobile Systems, Applications, and Services (</w:t>
      </w:r>
      <w:proofErr w:type="spellStart"/>
      <w:r w:rsidRPr="00067FD4">
        <w:rPr>
          <w:sz w:val="21"/>
          <w:szCs w:val="21"/>
        </w:rPr>
        <w:t>MobiSys</w:t>
      </w:r>
      <w:proofErr w:type="spellEnd"/>
      <w:r w:rsidRPr="00067FD4">
        <w:rPr>
          <w:sz w:val="21"/>
          <w:szCs w:val="21"/>
        </w:rPr>
        <w:t xml:space="preserve"> 2010), San Francisco, California, USA, June 15-18, 2010. DBLP, 2010.</w:t>
      </w:r>
      <w:bookmarkEnd w:id="258"/>
      <w:bookmarkEnd w:id="259"/>
    </w:p>
    <w:p w14:paraId="1DFA1F98" w14:textId="77777777" w:rsidR="00CD1847" w:rsidRPr="00067FD4" w:rsidRDefault="00CD1847" w:rsidP="00CD1847">
      <w:pPr>
        <w:pStyle w:val="af8"/>
        <w:numPr>
          <w:ilvl w:val="0"/>
          <w:numId w:val="21"/>
        </w:numPr>
        <w:adjustRightInd/>
        <w:snapToGrid/>
        <w:spacing w:line="320" w:lineRule="exact"/>
        <w:ind w:firstLineChars="0"/>
        <w:rPr>
          <w:sz w:val="21"/>
          <w:szCs w:val="21"/>
        </w:rPr>
      </w:pPr>
      <w:bookmarkStart w:id="260" w:name="_Ref6825180"/>
      <w:bookmarkStart w:id="261" w:name="_Ref6500618"/>
      <w:proofErr w:type="spellStart"/>
      <w:r w:rsidRPr="00067FD4">
        <w:rPr>
          <w:sz w:val="21"/>
          <w:szCs w:val="21"/>
        </w:rPr>
        <w:t>Bertozzi</w:t>
      </w:r>
      <w:proofErr w:type="spellEnd"/>
      <w:r w:rsidRPr="00067FD4">
        <w:rPr>
          <w:sz w:val="21"/>
          <w:szCs w:val="21"/>
        </w:rPr>
        <w:t xml:space="preserve"> </w:t>
      </w:r>
      <w:proofErr w:type="gramStart"/>
      <w:r w:rsidRPr="00067FD4">
        <w:rPr>
          <w:sz w:val="21"/>
          <w:szCs w:val="21"/>
        </w:rPr>
        <w:t>D ,</w:t>
      </w:r>
      <w:proofErr w:type="gramEnd"/>
      <w:r w:rsidRPr="00067FD4">
        <w:rPr>
          <w:sz w:val="21"/>
          <w:szCs w:val="21"/>
        </w:rPr>
        <w:t xml:space="preserve"> </w:t>
      </w:r>
      <w:proofErr w:type="spellStart"/>
      <w:r w:rsidRPr="00067FD4">
        <w:rPr>
          <w:sz w:val="21"/>
          <w:szCs w:val="21"/>
        </w:rPr>
        <w:t>Benini</w:t>
      </w:r>
      <w:proofErr w:type="spellEnd"/>
      <w:r w:rsidRPr="00067FD4">
        <w:rPr>
          <w:sz w:val="21"/>
          <w:szCs w:val="21"/>
        </w:rPr>
        <w:t xml:space="preserve"> L , Ricco B . Power aware network interface management for streaming multimedia[C]// Wireless Communications &amp; Networking Conference. IEEE, 2002.</w:t>
      </w:r>
      <w:bookmarkEnd w:id="260"/>
    </w:p>
    <w:p w14:paraId="3403CB8E" w14:textId="2A6E2CDC" w:rsidR="00CD1847" w:rsidRDefault="00CD1847" w:rsidP="00CD1847">
      <w:pPr>
        <w:pStyle w:val="af8"/>
        <w:numPr>
          <w:ilvl w:val="0"/>
          <w:numId w:val="21"/>
        </w:numPr>
        <w:adjustRightInd/>
        <w:snapToGrid/>
        <w:spacing w:line="320" w:lineRule="exact"/>
        <w:ind w:firstLineChars="0"/>
        <w:rPr>
          <w:sz w:val="21"/>
          <w:szCs w:val="21"/>
        </w:rPr>
      </w:pPr>
      <w:bookmarkStart w:id="262" w:name="_Ref6825194"/>
      <w:bookmarkStart w:id="263" w:name="_Ref6500677"/>
      <w:bookmarkEnd w:id="261"/>
      <w:r w:rsidRPr="00067FD4">
        <w:rPr>
          <w:sz w:val="21"/>
          <w:szCs w:val="21"/>
        </w:rPr>
        <w:t xml:space="preserve">Rahmati </w:t>
      </w:r>
      <w:proofErr w:type="gramStart"/>
      <w:r w:rsidRPr="00067FD4">
        <w:rPr>
          <w:sz w:val="21"/>
          <w:szCs w:val="21"/>
        </w:rPr>
        <w:t>A ,</w:t>
      </w:r>
      <w:proofErr w:type="gramEnd"/>
      <w:r w:rsidRPr="00067FD4">
        <w:rPr>
          <w:sz w:val="21"/>
          <w:szCs w:val="21"/>
        </w:rPr>
        <w:t xml:space="preserve"> Zhong L . Context-for-wireless: Context-sensitive energy-efficient wireless data transfer[C]// Proceedings of the 5th International Conference on Mobile Systems, Applications, and Services (</w:t>
      </w:r>
      <w:proofErr w:type="spellStart"/>
      <w:r w:rsidRPr="00067FD4">
        <w:rPr>
          <w:sz w:val="21"/>
          <w:szCs w:val="21"/>
        </w:rPr>
        <w:t>MobiSys</w:t>
      </w:r>
      <w:proofErr w:type="spellEnd"/>
      <w:r w:rsidRPr="00067FD4">
        <w:rPr>
          <w:sz w:val="21"/>
          <w:szCs w:val="21"/>
        </w:rPr>
        <w:t xml:space="preserve"> 2007), San Juan, Puerto Rico, June 11-13, 2007. DBLP, 2007.</w:t>
      </w:r>
      <w:bookmarkEnd w:id="262"/>
      <w:bookmarkEnd w:id="263"/>
    </w:p>
    <w:p w14:paraId="1A5AF83E" w14:textId="77777777" w:rsidR="00CD1847" w:rsidRPr="00067FD4" w:rsidRDefault="00CD1847" w:rsidP="00CD1847">
      <w:pPr>
        <w:pStyle w:val="af8"/>
        <w:numPr>
          <w:ilvl w:val="0"/>
          <w:numId w:val="21"/>
        </w:numPr>
        <w:adjustRightInd/>
        <w:snapToGrid/>
        <w:spacing w:line="240" w:lineRule="auto"/>
        <w:ind w:firstLineChars="0"/>
        <w:jc w:val="left"/>
        <w:textAlignment w:val="center"/>
        <w:rPr>
          <w:sz w:val="21"/>
          <w:szCs w:val="21"/>
        </w:rPr>
      </w:pPr>
      <w:bookmarkStart w:id="264" w:name="_Ref6825212"/>
      <w:bookmarkStart w:id="265" w:name="_Ref6500680"/>
      <w:r w:rsidRPr="00067FD4">
        <w:rPr>
          <w:sz w:val="21"/>
          <w:szCs w:val="21"/>
        </w:rPr>
        <w:t xml:space="preserve">Yeh J </w:t>
      </w:r>
      <w:proofErr w:type="gramStart"/>
      <w:r w:rsidRPr="00067FD4">
        <w:rPr>
          <w:sz w:val="21"/>
          <w:szCs w:val="21"/>
        </w:rPr>
        <w:t>H ,</w:t>
      </w:r>
      <w:proofErr w:type="gramEnd"/>
      <w:r w:rsidRPr="00067FD4">
        <w:rPr>
          <w:sz w:val="21"/>
          <w:szCs w:val="21"/>
        </w:rPr>
        <w:t xml:space="preserve"> Chen J C , Lee C </w:t>
      </w:r>
      <w:proofErr w:type="spellStart"/>
      <w:r w:rsidRPr="00067FD4">
        <w:rPr>
          <w:sz w:val="21"/>
          <w:szCs w:val="21"/>
        </w:rPr>
        <w:t>C</w:t>
      </w:r>
      <w:proofErr w:type="spellEnd"/>
      <w:r w:rsidRPr="00067FD4">
        <w:rPr>
          <w:sz w:val="21"/>
          <w:szCs w:val="21"/>
        </w:rPr>
        <w:t xml:space="preserve"> . Comparative Analysis of Energy-Saving Techniques in 3GPP and 3GPP2 Systems[J]. IEEE Transactions on Vehicular Technology, 2009, 58(1):432-448.</w:t>
      </w:r>
      <w:bookmarkEnd w:id="264"/>
    </w:p>
    <w:p w14:paraId="5FBBC345" w14:textId="2B28C195" w:rsidR="00CD1847" w:rsidRDefault="00CD1847" w:rsidP="00CD1847">
      <w:pPr>
        <w:pStyle w:val="af8"/>
        <w:numPr>
          <w:ilvl w:val="0"/>
          <w:numId w:val="21"/>
        </w:numPr>
        <w:adjustRightInd/>
        <w:snapToGrid/>
        <w:spacing w:line="240" w:lineRule="auto"/>
        <w:ind w:firstLineChars="0"/>
        <w:jc w:val="left"/>
        <w:textAlignment w:val="center"/>
        <w:rPr>
          <w:sz w:val="21"/>
          <w:szCs w:val="21"/>
        </w:rPr>
      </w:pPr>
      <w:bookmarkStart w:id="266" w:name="_Ref6825214"/>
      <w:bookmarkStart w:id="267" w:name="_Ref6500711"/>
      <w:bookmarkEnd w:id="265"/>
      <w:r w:rsidRPr="00067FD4">
        <w:rPr>
          <w:sz w:val="21"/>
          <w:szCs w:val="21"/>
        </w:rPr>
        <w:t xml:space="preserve">Lee C </w:t>
      </w:r>
      <w:proofErr w:type="spellStart"/>
      <w:proofErr w:type="gramStart"/>
      <w:r w:rsidRPr="00067FD4">
        <w:rPr>
          <w:sz w:val="21"/>
          <w:szCs w:val="21"/>
        </w:rPr>
        <w:t>C</w:t>
      </w:r>
      <w:proofErr w:type="spellEnd"/>
      <w:r w:rsidRPr="00067FD4">
        <w:rPr>
          <w:sz w:val="21"/>
          <w:szCs w:val="21"/>
        </w:rPr>
        <w:t xml:space="preserve"> ,</w:t>
      </w:r>
      <w:proofErr w:type="gramEnd"/>
      <w:r w:rsidRPr="00067FD4">
        <w:rPr>
          <w:sz w:val="21"/>
          <w:szCs w:val="21"/>
        </w:rPr>
        <w:t xml:space="preserve"> Yeh J H , Chen J C . Impact of inactivity timer on energy consumption in WCDMA and cdma2000[C]// Wireless Telecommunications Symposium. IEEE, 2004.</w:t>
      </w:r>
      <w:bookmarkEnd w:id="266"/>
      <w:bookmarkEnd w:id="267"/>
    </w:p>
    <w:p w14:paraId="1A167C06" w14:textId="77777777" w:rsidR="00CD1847" w:rsidRPr="00067FD4" w:rsidRDefault="00CD1847" w:rsidP="00CD1847">
      <w:pPr>
        <w:pStyle w:val="af8"/>
        <w:numPr>
          <w:ilvl w:val="0"/>
          <w:numId w:val="21"/>
        </w:numPr>
        <w:adjustRightInd/>
        <w:snapToGrid/>
        <w:spacing w:line="320" w:lineRule="exact"/>
        <w:ind w:firstLineChars="0"/>
        <w:rPr>
          <w:sz w:val="21"/>
          <w:szCs w:val="21"/>
        </w:rPr>
      </w:pPr>
      <w:bookmarkStart w:id="268" w:name="_Ref6825238"/>
      <w:bookmarkStart w:id="269" w:name="_Ref6500951"/>
      <w:r w:rsidRPr="00067FD4">
        <w:rPr>
          <w:sz w:val="21"/>
          <w:szCs w:val="21"/>
        </w:rPr>
        <w:t xml:space="preserve">Qian </w:t>
      </w:r>
      <w:proofErr w:type="gramStart"/>
      <w:r w:rsidRPr="00067FD4">
        <w:rPr>
          <w:sz w:val="21"/>
          <w:szCs w:val="21"/>
        </w:rPr>
        <w:t>F ,</w:t>
      </w:r>
      <w:proofErr w:type="gramEnd"/>
      <w:r w:rsidRPr="00067FD4">
        <w:rPr>
          <w:sz w:val="21"/>
          <w:szCs w:val="21"/>
        </w:rPr>
        <w:t xml:space="preserve"> Wang Z , Gerber A , et al. TOP: Tail Optimization Protocol For Cellular Radio Resource Allocation[C]// IEEE International Conference on Network Protocols. IEEE, 2010.</w:t>
      </w:r>
      <w:bookmarkEnd w:id="268"/>
    </w:p>
    <w:p w14:paraId="6BA0C26D" w14:textId="77777777" w:rsidR="00CD1847" w:rsidRPr="00636E09" w:rsidRDefault="00CD1847" w:rsidP="00CD1847">
      <w:pPr>
        <w:pStyle w:val="af8"/>
        <w:numPr>
          <w:ilvl w:val="0"/>
          <w:numId w:val="21"/>
        </w:numPr>
        <w:adjustRightInd/>
        <w:snapToGrid/>
        <w:spacing w:line="320" w:lineRule="exact"/>
        <w:ind w:firstLineChars="0"/>
        <w:rPr>
          <w:sz w:val="21"/>
          <w:szCs w:val="21"/>
        </w:rPr>
      </w:pPr>
      <w:bookmarkStart w:id="270" w:name="_Ref6825253"/>
      <w:bookmarkStart w:id="271" w:name="_Ref6501021"/>
      <w:bookmarkEnd w:id="269"/>
      <w:r w:rsidRPr="00636E09">
        <w:rPr>
          <w:sz w:val="21"/>
          <w:szCs w:val="21"/>
        </w:rPr>
        <w:t xml:space="preserve">Wang </w:t>
      </w:r>
      <w:proofErr w:type="gramStart"/>
      <w:r w:rsidRPr="00636E09">
        <w:rPr>
          <w:sz w:val="21"/>
          <w:szCs w:val="21"/>
        </w:rPr>
        <w:t>Y ,</w:t>
      </w:r>
      <w:proofErr w:type="gramEnd"/>
      <w:r w:rsidRPr="00636E09">
        <w:rPr>
          <w:sz w:val="21"/>
          <w:szCs w:val="21"/>
        </w:rPr>
        <w:t xml:space="preserve"> Chen L , </w:t>
      </w:r>
      <w:proofErr w:type="spellStart"/>
      <w:r w:rsidRPr="00636E09">
        <w:rPr>
          <w:sz w:val="21"/>
          <w:szCs w:val="21"/>
        </w:rPr>
        <w:t>Lyv</w:t>
      </w:r>
      <w:proofErr w:type="spellEnd"/>
      <w:r w:rsidRPr="00636E09">
        <w:rPr>
          <w:sz w:val="21"/>
          <w:szCs w:val="21"/>
        </w:rPr>
        <w:t xml:space="preserve"> C . Cross-Layering Optimization for Low Energy Consumption in Wireless Body Area Networks[J]. </w:t>
      </w:r>
      <w:proofErr w:type="spellStart"/>
      <w:r w:rsidRPr="00636E09">
        <w:rPr>
          <w:sz w:val="21"/>
          <w:szCs w:val="21"/>
        </w:rPr>
        <w:t>Ieice</w:t>
      </w:r>
      <w:proofErr w:type="spellEnd"/>
      <w:r w:rsidRPr="00636E09">
        <w:rPr>
          <w:sz w:val="21"/>
          <w:szCs w:val="21"/>
        </w:rPr>
        <w:t xml:space="preserve"> Transactions on Communications, 2014, E97.B(9):1808-1816.</w:t>
      </w:r>
      <w:bookmarkEnd w:id="270"/>
    </w:p>
    <w:p w14:paraId="114FBE0C" w14:textId="77777777" w:rsidR="00CD1847" w:rsidRPr="00067FD4" w:rsidRDefault="00CD1847" w:rsidP="00CD1847">
      <w:pPr>
        <w:pStyle w:val="af8"/>
        <w:numPr>
          <w:ilvl w:val="0"/>
          <w:numId w:val="21"/>
        </w:numPr>
        <w:adjustRightInd/>
        <w:snapToGrid/>
        <w:spacing w:line="320" w:lineRule="exact"/>
        <w:ind w:firstLineChars="0"/>
        <w:rPr>
          <w:sz w:val="21"/>
          <w:szCs w:val="21"/>
        </w:rPr>
      </w:pPr>
      <w:bookmarkStart w:id="272" w:name="_Ref6825266"/>
      <w:r w:rsidRPr="00067FD4">
        <w:rPr>
          <w:sz w:val="21"/>
          <w:szCs w:val="21"/>
        </w:rPr>
        <w:t xml:space="preserve">Li </w:t>
      </w:r>
      <w:proofErr w:type="gramStart"/>
      <w:r w:rsidRPr="00067FD4">
        <w:rPr>
          <w:sz w:val="21"/>
          <w:szCs w:val="21"/>
        </w:rPr>
        <w:t>X ,</w:t>
      </w:r>
      <w:proofErr w:type="gramEnd"/>
      <w:r w:rsidRPr="00067FD4">
        <w:rPr>
          <w:sz w:val="21"/>
          <w:szCs w:val="21"/>
        </w:rPr>
        <w:t xml:space="preserve"> Dong M , Ma Z , et al. </w:t>
      </w:r>
      <w:proofErr w:type="spellStart"/>
      <w:r w:rsidRPr="00067FD4">
        <w:rPr>
          <w:sz w:val="21"/>
          <w:szCs w:val="21"/>
        </w:rPr>
        <w:t>GreenTube</w:t>
      </w:r>
      <w:proofErr w:type="spellEnd"/>
      <w:r w:rsidRPr="00067FD4">
        <w:rPr>
          <w:sz w:val="21"/>
          <w:szCs w:val="21"/>
        </w:rPr>
        <w:t>: Power Optimization for Mobile Video Streaming via Dynamic Cache Management[C]// ACM Multimedia. ACM, 2012.</w:t>
      </w:r>
      <w:bookmarkEnd w:id="272"/>
    </w:p>
    <w:p w14:paraId="3B3A7BF2" w14:textId="77777777" w:rsidR="00CD1847" w:rsidRPr="00067FD4" w:rsidRDefault="00CD1847" w:rsidP="00CD1847">
      <w:pPr>
        <w:pStyle w:val="af8"/>
        <w:numPr>
          <w:ilvl w:val="0"/>
          <w:numId w:val="21"/>
        </w:numPr>
        <w:adjustRightInd/>
        <w:snapToGrid/>
        <w:spacing w:line="320" w:lineRule="exact"/>
        <w:ind w:firstLineChars="0"/>
        <w:rPr>
          <w:sz w:val="21"/>
          <w:szCs w:val="21"/>
        </w:rPr>
      </w:pPr>
      <w:bookmarkStart w:id="273" w:name="_Ref6825280"/>
      <w:bookmarkStart w:id="274" w:name="_Ref6501439"/>
      <w:bookmarkEnd w:id="271"/>
      <w:r w:rsidRPr="00067FD4">
        <w:rPr>
          <w:sz w:val="21"/>
          <w:szCs w:val="21"/>
        </w:rPr>
        <w:t xml:space="preserve">Hoque M </w:t>
      </w:r>
      <w:proofErr w:type="gramStart"/>
      <w:r w:rsidRPr="00067FD4">
        <w:rPr>
          <w:sz w:val="21"/>
          <w:szCs w:val="21"/>
        </w:rPr>
        <w:t>A ,</w:t>
      </w:r>
      <w:proofErr w:type="gramEnd"/>
      <w:r w:rsidRPr="00067FD4">
        <w:rPr>
          <w:sz w:val="21"/>
          <w:szCs w:val="21"/>
        </w:rPr>
        <w:t xml:space="preserve"> Siekkinen M , </w:t>
      </w:r>
      <w:proofErr w:type="spellStart"/>
      <w:r w:rsidRPr="00067FD4">
        <w:rPr>
          <w:sz w:val="21"/>
          <w:szCs w:val="21"/>
        </w:rPr>
        <w:t>Nurminen</w:t>
      </w:r>
      <w:proofErr w:type="spellEnd"/>
      <w:r w:rsidRPr="00067FD4">
        <w:rPr>
          <w:sz w:val="21"/>
          <w:szCs w:val="21"/>
        </w:rPr>
        <w:t xml:space="preserve"> J K . [ACM Press the 19th annual international conference - Miami, Florida, USA (2013.09.30-2013.10.04)] Proceedings of the 19th annual international conference on Mobile computing &amp; networking - </w:t>
      </w:r>
      <w:proofErr w:type="spellStart"/>
      <w:r w:rsidRPr="00067FD4">
        <w:rPr>
          <w:sz w:val="21"/>
          <w:szCs w:val="21"/>
        </w:rPr>
        <w:t>MobiCom</w:t>
      </w:r>
      <w:proofErr w:type="spellEnd"/>
      <w:r w:rsidRPr="00067FD4">
        <w:rPr>
          <w:sz w:val="21"/>
          <w:szCs w:val="21"/>
        </w:rPr>
        <w:t xml:space="preserve"> \"13 - Using crowd-sourced viewing statistics to save energy in wireless video streaming[C]// Mobile Computing &amp; Networking. 2013:377.</w:t>
      </w:r>
      <w:bookmarkEnd w:id="273"/>
    </w:p>
    <w:p w14:paraId="4DB1C57C" w14:textId="77777777" w:rsidR="00CD1847" w:rsidRPr="00067FD4" w:rsidRDefault="00CD1847" w:rsidP="00CD1847">
      <w:pPr>
        <w:pStyle w:val="af8"/>
        <w:widowControl/>
        <w:numPr>
          <w:ilvl w:val="0"/>
          <w:numId w:val="21"/>
        </w:numPr>
        <w:adjustRightInd/>
        <w:snapToGrid/>
        <w:spacing w:line="240" w:lineRule="auto"/>
        <w:ind w:firstLineChars="0"/>
        <w:jc w:val="left"/>
        <w:rPr>
          <w:rFonts w:cs="宋体"/>
          <w:kern w:val="0"/>
          <w:sz w:val="21"/>
          <w:szCs w:val="21"/>
        </w:rPr>
      </w:pPr>
      <w:bookmarkStart w:id="275" w:name="_Ref6825293"/>
      <w:bookmarkStart w:id="276" w:name="_Ref6501063"/>
      <w:bookmarkEnd w:id="274"/>
      <w:proofErr w:type="spellStart"/>
      <w:r w:rsidRPr="00067FD4">
        <w:rPr>
          <w:rFonts w:cs="宋体"/>
          <w:kern w:val="0"/>
          <w:sz w:val="21"/>
          <w:szCs w:val="21"/>
        </w:rPr>
        <w:lastRenderedPageBreak/>
        <w:t>Ou</w:t>
      </w:r>
      <w:proofErr w:type="spellEnd"/>
      <w:r w:rsidRPr="00067FD4">
        <w:rPr>
          <w:rFonts w:cs="宋体"/>
          <w:kern w:val="0"/>
          <w:sz w:val="21"/>
          <w:szCs w:val="21"/>
        </w:rPr>
        <w:t xml:space="preserve"> Y </w:t>
      </w:r>
      <w:proofErr w:type="gramStart"/>
      <w:r w:rsidRPr="00067FD4">
        <w:rPr>
          <w:rFonts w:cs="宋体"/>
          <w:kern w:val="0"/>
          <w:sz w:val="21"/>
          <w:szCs w:val="21"/>
        </w:rPr>
        <w:t>F ,</w:t>
      </w:r>
      <w:proofErr w:type="gramEnd"/>
      <w:r w:rsidRPr="00067FD4">
        <w:rPr>
          <w:rFonts w:cs="宋体"/>
          <w:kern w:val="0"/>
          <w:sz w:val="21"/>
          <w:szCs w:val="21"/>
        </w:rPr>
        <w:t xml:space="preserve"> Liu T , Zhao Z , et al. Modeling the impact of frame rate on perceptual quality of video[C]// Image Processing, 2008. ICIP 2008. 15th IEEE International Conference on. IEEE, 2008.</w:t>
      </w:r>
      <w:bookmarkEnd w:id="275"/>
    </w:p>
    <w:p w14:paraId="55974CC4" w14:textId="3D19F3E4" w:rsidR="00CD1847" w:rsidRDefault="00CD1847" w:rsidP="00CD1847">
      <w:pPr>
        <w:pStyle w:val="af8"/>
        <w:numPr>
          <w:ilvl w:val="0"/>
          <w:numId w:val="21"/>
        </w:numPr>
        <w:adjustRightInd/>
        <w:snapToGrid/>
        <w:spacing w:line="240" w:lineRule="auto"/>
        <w:ind w:firstLineChars="0"/>
        <w:jc w:val="left"/>
        <w:textAlignment w:val="center"/>
        <w:rPr>
          <w:sz w:val="21"/>
          <w:szCs w:val="21"/>
        </w:rPr>
      </w:pPr>
      <w:bookmarkStart w:id="277" w:name="_Ref6825305"/>
      <w:bookmarkStart w:id="278" w:name="_Ref6501098"/>
      <w:bookmarkEnd w:id="276"/>
      <w:proofErr w:type="spellStart"/>
      <w:r w:rsidRPr="00067FD4">
        <w:rPr>
          <w:sz w:val="21"/>
          <w:szCs w:val="21"/>
        </w:rPr>
        <w:t>Baset</w:t>
      </w:r>
      <w:proofErr w:type="spellEnd"/>
      <w:r w:rsidRPr="00067FD4">
        <w:rPr>
          <w:sz w:val="21"/>
          <w:szCs w:val="21"/>
        </w:rPr>
        <w:t xml:space="preserve"> S </w:t>
      </w:r>
      <w:proofErr w:type="gramStart"/>
      <w:r w:rsidRPr="00067FD4">
        <w:rPr>
          <w:sz w:val="21"/>
          <w:szCs w:val="21"/>
        </w:rPr>
        <w:t>A ,</w:t>
      </w:r>
      <w:proofErr w:type="gramEnd"/>
      <w:r w:rsidRPr="00067FD4">
        <w:rPr>
          <w:sz w:val="21"/>
          <w:szCs w:val="21"/>
        </w:rPr>
        <w:t xml:space="preserve"> Reich J , </w:t>
      </w:r>
      <w:proofErr w:type="spellStart"/>
      <w:r w:rsidRPr="00067FD4">
        <w:rPr>
          <w:sz w:val="21"/>
          <w:szCs w:val="21"/>
        </w:rPr>
        <w:t>Janak</w:t>
      </w:r>
      <w:proofErr w:type="spellEnd"/>
      <w:r w:rsidRPr="00067FD4">
        <w:rPr>
          <w:sz w:val="21"/>
          <w:szCs w:val="21"/>
        </w:rPr>
        <w:t xml:space="preserve"> J , et al. How green is IP-</w:t>
      </w:r>
      <w:proofErr w:type="gramStart"/>
      <w:r w:rsidRPr="00067FD4">
        <w:rPr>
          <w:sz w:val="21"/>
          <w:szCs w:val="21"/>
        </w:rPr>
        <w:t>telephony?[</w:t>
      </w:r>
      <w:proofErr w:type="gramEnd"/>
      <w:r w:rsidRPr="00067FD4">
        <w:rPr>
          <w:sz w:val="21"/>
          <w:szCs w:val="21"/>
        </w:rPr>
        <w:t xml:space="preserve">C]// </w:t>
      </w:r>
      <w:proofErr w:type="spellStart"/>
      <w:r w:rsidRPr="00067FD4">
        <w:rPr>
          <w:sz w:val="21"/>
          <w:szCs w:val="21"/>
        </w:rPr>
        <w:t>Acm</w:t>
      </w:r>
      <w:proofErr w:type="spellEnd"/>
      <w:r w:rsidRPr="00067FD4">
        <w:rPr>
          <w:sz w:val="21"/>
          <w:szCs w:val="21"/>
        </w:rPr>
        <w:t xml:space="preserve"> </w:t>
      </w:r>
      <w:proofErr w:type="spellStart"/>
      <w:r w:rsidRPr="00067FD4">
        <w:rPr>
          <w:sz w:val="21"/>
          <w:szCs w:val="21"/>
        </w:rPr>
        <w:t>Sigcomm</w:t>
      </w:r>
      <w:proofErr w:type="spellEnd"/>
      <w:r w:rsidRPr="00067FD4">
        <w:rPr>
          <w:sz w:val="21"/>
          <w:szCs w:val="21"/>
        </w:rPr>
        <w:t xml:space="preserve"> Workshop on Green Networking. ACM, 2010.</w:t>
      </w:r>
      <w:bookmarkEnd w:id="277"/>
      <w:bookmarkEnd w:id="278"/>
    </w:p>
    <w:p w14:paraId="27AE496C" w14:textId="1C3EBBB5" w:rsidR="00193C9C" w:rsidRPr="00193C9C" w:rsidRDefault="00193C9C" w:rsidP="00193C9C">
      <w:pPr>
        <w:pStyle w:val="ab"/>
        <w:numPr>
          <w:ilvl w:val="0"/>
          <w:numId w:val="21"/>
        </w:numPr>
        <w:ind w:firstLineChars="0"/>
        <w:rPr>
          <w:rFonts w:cs="Arial"/>
          <w:szCs w:val="21"/>
        </w:rPr>
      </w:pPr>
      <w:bookmarkStart w:id="279" w:name="_Ref6824576"/>
      <w:r w:rsidRPr="00067FD4">
        <w:rPr>
          <w:rFonts w:cs="Arial"/>
          <w:szCs w:val="21"/>
        </w:rPr>
        <w:t xml:space="preserve">Yao </w:t>
      </w:r>
      <w:proofErr w:type="gramStart"/>
      <w:r w:rsidRPr="00067FD4">
        <w:rPr>
          <w:rFonts w:cs="Arial"/>
          <w:szCs w:val="21"/>
        </w:rPr>
        <w:t>J ,</w:t>
      </w:r>
      <w:proofErr w:type="gramEnd"/>
      <w:r w:rsidRPr="00067FD4">
        <w:rPr>
          <w:rFonts w:cs="Arial"/>
          <w:szCs w:val="21"/>
        </w:rPr>
        <w:t xml:space="preserve"> </w:t>
      </w:r>
      <w:proofErr w:type="spellStart"/>
      <w:r w:rsidRPr="00067FD4">
        <w:rPr>
          <w:rFonts w:cs="Arial"/>
          <w:szCs w:val="21"/>
        </w:rPr>
        <w:t>Kanhere</w:t>
      </w:r>
      <w:proofErr w:type="spellEnd"/>
      <w:r w:rsidRPr="00067FD4">
        <w:rPr>
          <w:rFonts w:cs="Arial"/>
          <w:szCs w:val="21"/>
        </w:rPr>
        <w:t xml:space="preserve"> S </w:t>
      </w:r>
      <w:proofErr w:type="spellStart"/>
      <w:r w:rsidRPr="00067FD4">
        <w:rPr>
          <w:rFonts w:cs="Arial"/>
          <w:szCs w:val="21"/>
        </w:rPr>
        <w:t>S</w:t>
      </w:r>
      <w:proofErr w:type="spellEnd"/>
      <w:r w:rsidRPr="00067FD4">
        <w:rPr>
          <w:rFonts w:cs="Arial"/>
          <w:szCs w:val="21"/>
        </w:rPr>
        <w:t xml:space="preserve"> , Hassan M . Improving QoS in High-Speed Mobility Using Bandwidth Maps[J]. IEEE Transactions on Mobile Computing, 2012, 11(4):603-617.</w:t>
      </w:r>
      <w:bookmarkEnd w:id="279"/>
    </w:p>
    <w:p w14:paraId="38D7E083" w14:textId="570F29E8" w:rsidR="003617B7" w:rsidRDefault="003617B7" w:rsidP="00671B3A">
      <w:pPr>
        <w:pStyle w:val="af8"/>
        <w:numPr>
          <w:ilvl w:val="0"/>
          <w:numId w:val="21"/>
        </w:numPr>
        <w:adjustRightInd/>
        <w:snapToGrid/>
        <w:spacing w:line="240" w:lineRule="auto"/>
        <w:ind w:firstLineChars="0"/>
        <w:jc w:val="left"/>
        <w:textAlignment w:val="center"/>
        <w:rPr>
          <w:sz w:val="21"/>
          <w:szCs w:val="21"/>
        </w:rPr>
      </w:pPr>
      <w:bookmarkStart w:id="280" w:name="_Ref6824590"/>
      <w:bookmarkStart w:id="281" w:name="_Ref6498811"/>
      <w:bookmarkEnd w:id="238"/>
      <w:proofErr w:type="spellStart"/>
      <w:r w:rsidRPr="00067FD4">
        <w:rPr>
          <w:sz w:val="21"/>
          <w:szCs w:val="21"/>
        </w:rPr>
        <w:t>Fardous</w:t>
      </w:r>
      <w:proofErr w:type="spellEnd"/>
      <w:r w:rsidRPr="00067FD4">
        <w:rPr>
          <w:sz w:val="21"/>
          <w:szCs w:val="21"/>
        </w:rPr>
        <w:t xml:space="preserve"> </w:t>
      </w:r>
      <w:proofErr w:type="gramStart"/>
      <w:r w:rsidRPr="00067FD4">
        <w:rPr>
          <w:sz w:val="21"/>
          <w:szCs w:val="21"/>
        </w:rPr>
        <w:t>J ,</w:t>
      </w:r>
      <w:proofErr w:type="gramEnd"/>
      <w:r w:rsidRPr="00067FD4">
        <w:rPr>
          <w:sz w:val="21"/>
          <w:szCs w:val="21"/>
        </w:rPr>
        <w:t xml:space="preserve"> </w:t>
      </w:r>
      <w:proofErr w:type="spellStart"/>
      <w:r w:rsidRPr="00067FD4">
        <w:rPr>
          <w:sz w:val="21"/>
          <w:szCs w:val="21"/>
        </w:rPr>
        <w:t>Kanhere</w:t>
      </w:r>
      <w:proofErr w:type="spellEnd"/>
      <w:r w:rsidRPr="00067FD4">
        <w:rPr>
          <w:sz w:val="21"/>
          <w:szCs w:val="21"/>
        </w:rPr>
        <w:t xml:space="preserve"> S </w:t>
      </w:r>
      <w:proofErr w:type="spellStart"/>
      <w:r w:rsidRPr="00067FD4">
        <w:rPr>
          <w:sz w:val="21"/>
          <w:szCs w:val="21"/>
        </w:rPr>
        <w:t>S</w:t>
      </w:r>
      <w:proofErr w:type="spellEnd"/>
      <w:r w:rsidRPr="00067FD4">
        <w:rPr>
          <w:sz w:val="21"/>
          <w:szCs w:val="21"/>
        </w:rPr>
        <w:t xml:space="preserve"> . On the use of location window in geo-intelligent HTTP adaptive video streaming[C]// Networks (ICON), 2012 18th IEEE International Conference on. IEEE, 2012.</w:t>
      </w:r>
      <w:bookmarkEnd w:id="280"/>
    </w:p>
    <w:p w14:paraId="4CCCD702" w14:textId="77777777" w:rsidR="003617B7" w:rsidRPr="00067FD4" w:rsidRDefault="003617B7" w:rsidP="00671B3A">
      <w:pPr>
        <w:pStyle w:val="af8"/>
        <w:numPr>
          <w:ilvl w:val="0"/>
          <w:numId w:val="21"/>
        </w:numPr>
        <w:adjustRightInd/>
        <w:snapToGrid/>
        <w:spacing w:line="240" w:lineRule="auto"/>
        <w:ind w:firstLineChars="0"/>
        <w:jc w:val="left"/>
        <w:textAlignment w:val="center"/>
        <w:rPr>
          <w:sz w:val="21"/>
          <w:szCs w:val="21"/>
        </w:rPr>
      </w:pPr>
      <w:bookmarkStart w:id="282" w:name="_Ref6824603"/>
      <w:bookmarkStart w:id="283" w:name="_Ref6498820"/>
      <w:bookmarkEnd w:id="281"/>
      <w:proofErr w:type="spellStart"/>
      <w:r w:rsidRPr="00067FD4">
        <w:rPr>
          <w:sz w:val="21"/>
          <w:szCs w:val="21"/>
        </w:rPr>
        <w:t>Draxler</w:t>
      </w:r>
      <w:proofErr w:type="spellEnd"/>
      <w:r w:rsidRPr="00067FD4">
        <w:rPr>
          <w:sz w:val="21"/>
          <w:szCs w:val="21"/>
        </w:rPr>
        <w:t xml:space="preserve"> </w:t>
      </w:r>
      <w:proofErr w:type="gramStart"/>
      <w:r w:rsidRPr="00067FD4">
        <w:rPr>
          <w:sz w:val="21"/>
          <w:szCs w:val="21"/>
        </w:rPr>
        <w:t>M ,</w:t>
      </w:r>
      <w:proofErr w:type="gramEnd"/>
      <w:r w:rsidRPr="00067FD4">
        <w:rPr>
          <w:sz w:val="21"/>
          <w:szCs w:val="21"/>
        </w:rPr>
        <w:t xml:space="preserve"> Karl H . Cross-layer scheduling for multi-quality video streaming in cellular wireless networks[C]// Wireless Communications &amp; Mobile Computing Conference. IEEE, 2013.</w:t>
      </w:r>
      <w:bookmarkEnd w:id="282"/>
    </w:p>
    <w:p w14:paraId="69614443" w14:textId="570759C5" w:rsidR="003617B7" w:rsidRPr="00067FD4" w:rsidRDefault="003617B7" w:rsidP="00671B3A">
      <w:pPr>
        <w:pStyle w:val="af8"/>
        <w:numPr>
          <w:ilvl w:val="0"/>
          <w:numId w:val="21"/>
        </w:numPr>
        <w:adjustRightInd/>
        <w:snapToGrid/>
        <w:spacing w:line="320" w:lineRule="exact"/>
        <w:ind w:firstLineChars="0"/>
        <w:rPr>
          <w:sz w:val="21"/>
          <w:szCs w:val="21"/>
        </w:rPr>
      </w:pPr>
      <w:bookmarkStart w:id="284" w:name="_Ref6824616"/>
      <w:bookmarkStart w:id="285" w:name="_Ref6498877"/>
      <w:bookmarkEnd w:id="283"/>
      <w:r w:rsidRPr="00067FD4">
        <w:rPr>
          <w:sz w:val="21"/>
          <w:szCs w:val="21"/>
        </w:rPr>
        <w:t xml:space="preserve">&amp;Lt R </w:t>
      </w:r>
      <w:proofErr w:type="gramStart"/>
      <w:r w:rsidRPr="00067FD4">
        <w:rPr>
          <w:sz w:val="21"/>
          <w:szCs w:val="21"/>
        </w:rPr>
        <w:t>P .</w:t>
      </w:r>
      <w:proofErr w:type="gramEnd"/>
      <w:r w:rsidRPr="00067FD4">
        <w:rPr>
          <w:sz w:val="21"/>
          <w:szCs w:val="21"/>
        </w:rPr>
        <w:t xml:space="preserve"> HTTP Live Streaming[J]. 2015.</w:t>
      </w:r>
      <w:bookmarkEnd w:id="284"/>
    </w:p>
    <w:p w14:paraId="5384A4B1" w14:textId="46B1DC87" w:rsidR="003617B7" w:rsidRDefault="003617B7" w:rsidP="00671B3A">
      <w:pPr>
        <w:pStyle w:val="af8"/>
        <w:numPr>
          <w:ilvl w:val="0"/>
          <w:numId w:val="21"/>
        </w:numPr>
        <w:adjustRightInd/>
        <w:snapToGrid/>
        <w:spacing w:line="320" w:lineRule="exact"/>
        <w:ind w:firstLineChars="0"/>
        <w:rPr>
          <w:sz w:val="21"/>
          <w:szCs w:val="21"/>
        </w:rPr>
      </w:pPr>
      <w:bookmarkStart w:id="286" w:name="_Ref6824626"/>
      <w:bookmarkStart w:id="287" w:name="_Ref6498985"/>
      <w:bookmarkEnd w:id="285"/>
      <w:proofErr w:type="spellStart"/>
      <w:r w:rsidRPr="00067FD4">
        <w:rPr>
          <w:sz w:val="21"/>
          <w:szCs w:val="21"/>
        </w:rPr>
        <w:t>Riiser</w:t>
      </w:r>
      <w:proofErr w:type="spellEnd"/>
      <w:r w:rsidRPr="00067FD4">
        <w:rPr>
          <w:sz w:val="21"/>
          <w:szCs w:val="21"/>
        </w:rPr>
        <w:t xml:space="preserve"> </w:t>
      </w:r>
      <w:proofErr w:type="gramStart"/>
      <w:r w:rsidRPr="00067FD4">
        <w:rPr>
          <w:sz w:val="21"/>
          <w:szCs w:val="21"/>
        </w:rPr>
        <w:t>H ,</w:t>
      </w:r>
      <w:proofErr w:type="gramEnd"/>
      <w:r w:rsidRPr="00067FD4">
        <w:rPr>
          <w:sz w:val="21"/>
          <w:szCs w:val="21"/>
        </w:rPr>
        <w:t xml:space="preserve"> </w:t>
      </w:r>
      <w:proofErr w:type="spellStart"/>
      <w:r w:rsidRPr="00067FD4">
        <w:rPr>
          <w:sz w:val="21"/>
          <w:szCs w:val="21"/>
        </w:rPr>
        <w:t>Vigmostad</w:t>
      </w:r>
      <w:proofErr w:type="spellEnd"/>
      <w:r w:rsidRPr="00067FD4">
        <w:rPr>
          <w:sz w:val="21"/>
          <w:szCs w:val="21"/>
        </w:rPr>
        <w:t xml:space="preserve"> P , </w:t>
      </w:r>
      <w:proofErr w:type="spellStart"/>
      <w:r w:rsidRPr="00067FD4">
        <w:rPr>
          <w:sz w:val="21"/>
          <w:szCs w:val="21"/>
        </w:rPr>
        <w:t>Griwodz</w:t>
      </w:r>
      <w:proofErr w:type="spellEnd"/>
      <w:r w:rsidRPr="00067FD4">
        <w:rPr>
          <w:sz w:val="21"/>
          <w:szCs w:val="21"/>
        </w:rPr>
        <w:t xml:space="preserve"> C , et al. Commute path bandwidth traces from 3G networks: analysis and applications[C]// Proceedings of the 4th ACM Multimedia Systems Conference. ACM, 2013.</w:t>
      </w:r>
      <w:bookmarkEnd w:id="286"/>
    </w:p>
    <w:p w14:paraId="6BF396FD" w14:textId="77777777" w:rsidR="00193C9C" w:rsidRPr="00067FD4" w:rsidRDefault="00193C9C" w:rsidP="00193C9C">
      <w:pPr>
        <w:pStyle w:val="af8"/>
        <w:widowControl/>
        <w:numPr>
          <w:ilvl w:val="0"/>
          <w:numId w:val="21"/>
        </w:numPr>
        <w:adjustRightInd/>
        <w:snapToGrid/>
        <w:spacing w:line="240" w:lineRule="auto"/>
        <w:ind w:firstLineChars="0"/>
        <w:jc w:val="left"/>
        <w:rPr>
          <w:sz w:val="21"/>
          <w:szCs w:val="21"/>
        </w:rPr>
      </w:pPr>
      <w:bookmarkStart w:id="288" w:name="_Ref6824667"/>
      <w:bookmarkStart w:id="289" w:name="_Ref6499291"/>
      <w:proofErr w:type="spellStart"/>
      <w:r w:rsidRPr="00067FD4">
        <w:rPr>
          <w:sz w:val="21"/>
          <w:szCs w:val="21"/>
        </w:rPr>
        <w:t>Abou-Zeid</w:t>
      </w:r>
      <w:proofErr w:type="spellEnd"/>
      <w:r w:rsidRPr="00067FD4">
        <w:rPr>
          <w:sz w:val="21"/>
          <w:szCs w:val="21"/>
        </w:rPr>
        <w:t xml:space="preserve"> </w:t>
      </w:r>
      <w:proofErr w:type="gramStart"/>
      <w:r w:rsidRPr="00067FD4">
        <w:rPr>
          <w:sz w:val="21"/>
          <w:szCs w:val="21"/>
        </w:rPr>
        <w:t>H</w:t>
      </w:r>
      <w:r>
        <w:rPr>
          <w:sz w:val="21"/>
          <w:szCs w:val="21"/>
        </w:rPr>
        <w:t xml:space="preserve"> </w:t>
      </w:r>
      <w:r w:rsidRPr="00067FD4">
        <w:rPr>
          <w:sz w:val="21"/>
          <w:szCs w:val="21"/>
        </w:rPr>
        <w:t>,</w:t>
      </w:r>
      <w:proofErr w:type="gramEnd"/>
      <w:r w:rsidRPr="00067FD4">
        <w:rPr>
          <w:sz w:val="21"/>
          <w:szCs w:val="21"/>
        </w:rPr>
        <w:t xml:space="preserve"> </w:t>
      </w:r>
      <w:proofErr w:type="spellStart"/>
      <w:r w:rsidRPr="00067FD4">
        <w:rPr>
          <w:sz w:val="21"/>
          <w:szCs w:val="21"/>
        </w:rPr>
        <w:t>Hassanein</w:t>
      </w:r>
      <w:proofErr w:type="spellEnd"/>
      <w:r w:rsidRPr="00067FD4">
        <w:rPr>
          <w:sz w:val="21"/>
          <w:szCs w:val="21"/>
        </w:rPr>
        <w:t xml:space="preserve"> H S</w:t>
      </w:r>
      <w:r>
        <w:rPr>
          <w:sz w:val="21"/>
          <w:szCs w:val="21"/>
        </w:rPr>
        <w:t xml:space="preserve"> </w:t>
      </w:r>
      <w:r w:rsidRPr="00067FD4">
        <w:rPr>
          <w:sz w:val="21"/>
          <w:szCs w:val="21"/>
        </w:rPr>
        <w:t>, Valentin S. Energy-Efficient Adaptive Video Transmission: Exploiting Rate Predictions in Wireless Networks[J]. IEEE Transactions on Vehicular Technology, 2014, 63(5):2013-2026.</w:t>
      </w:r>
      <w:bookmarkEnd w:id="288"/>
    </w:p>
    <w:p w14:paraId="3065F26C" w14:textId="1E6415F6" w:rsidR="00193C9C" w:rsidRPr="00193C9C" w:rsidRDefault="00193C9C" w:rsidP="00193C9C">
      <w:pPr>
        <w:pStyle w:val="af8"/>
        <w:numPr>
          <w:ilvl w:val="0"/>
          <w:numId w:val="21"/>
        </w:numPr>
        <w:adjustRightInd/>
        <w:snapToGrid/>
        <w:spacing w:line="320" w:lineRule="exact"/>
        <w:ind w:firstLineChars="0"/>
        <w:rPr>
          <w:sz w:val="21"/>
          <w:szCs w:val="21"/>
        </w:rPr>
      </w:pPr>
      <w:bookmarkStart w:id="290" w:name="_Ref6825321"/>
      <w:bookmarkEnd w:id="289"/>
      <w:r w:rsidRPr="00067FD4">
        <w:rPr>
          <w:sz w:val="21"/>
          <w:szCs w:val="21"/>
        </w:rPr>
        <w:t xml:space="preserve">Moradi </w:t>
      </w:r>
      <w:proofErr w:type="gramStart"/>
      <w:r w:rsidRPr="00067FD4">
        <w:rPr>
          <w:sz w:val="21"/>
          <w:szCs w:val="21"/>
        </w:rPr>
        <w:t>F ,</w:t>
      </w:r>
      <w:proofErr w:type="gramEnd"/>
      <w:r w:rsidRPr="00067FD4">
        <w:rPr>
          <w:sz w:val="21"/>
          <w:szCs w:val="21"/>
        </w:rPr>
        <w:t xml:space="preserve"> </w:t>
      </w:r>
      <w:proofErr w:type="spellStart"/>
      <w:r w:rsidRPr="00067FD4">
        <w:rPr>
          <w:sz w:val="21"/>
          <w:szCs w:val="21"/>
        </w:rPr>
        <w:t>Karaca</w:t>
      </w:r>
      <w:proofErr w:type="spellEnd"/>
      <w:r w:rsidRPr="00067FD4">
        <w:rPr>
          <w:sz w:val="21"/>
          <w:szCs w:val="21"/>
        </w:rPr>
        <w:t xml:space="preserve"> M , Fitzgerald E , et al. Optimizing DRX for video delivery over LTE: Utilizing channel prediction and in-network caching[C]// International Symposium on Modeling &amp; Optimization in Mobile. IEEE, 2017.</w:t>
      </w:r>
      <w:bookmarkEnd w:id="290"/>
    </w:p>
    <w:p w14:paraId="6D66E801" w14:textId="77777777" w:rsidR="00D7029C" w:rsidRPr="00067FD4" w:rsidRDefault="00D7029C" w:rsidP="00671B3A">
      <w:pPr>
        <w:pStyle w:val="af8"/>
        <w:numPr>
          <w:ilvl w:val="0"/>
          <w:numId w:val="21"/>
        </w:numPr>
        <w:adjustRightInd/>
        <w:snapToGrid/>
        <w:spacing w:line="320" w:lineRule="exact"/>
        <w:ind w:firstLineChars="0"/>
        <w:rPr>
          <w:sz w:val="21"/>
          <w:szCs w:val="21"/>
        </w:rPr>
      </w:pPr>
      <w:bookmarkStart w:id="291" w:name="_Ref6825457"/>
      <w:bookmarkEnd w:id="180"/>
      <w:bookmarkEnd w:id="287"/>
      <w:r w:rsidRPr="00D7029C">
        <w:rPr>
          <w:sz w:val="21"/>
          <w:szCs w:val="21"/>
        </w:rPr>
        <w:t xml:space="preserve">Lu </w:t>
      </w:r>
      <w:proofErr w:type="gramStart"/>
      <w:r w:rsidRPr="00D7029C">
        <w:rPr>
          <w:sz w:val="21"/>
          <w:szCs w:val="21"/>
        </w:rPr>
        <w:t>Z ,</w:t>
      </w:r>
      <w:proofErr w:type="gramEnd"/>
      <w:r w:rsidRPr="00D7029C">
        <w:rPr>
          <w:sz w:val="21"/>
          <w:szCs w:val="21"/>
        </w:rPr>
        <w:t xml:space="preserve"> </w:t>
      </w:r>
      <w:proofErr w:type="spellStart"/>
      <w:r w:rsidRPr="00D7029C">
        <w:rPr>
          <w:sz w:val="21"/>
          <w:szCs w:val="21"/>
        </w:rPr>
        <w:t>Veciana</w:t>
      </w:r>
      <w:proofErr w:type="spellEnd"/>
      <w:r w:rsidRPr="00D7029C">
        <w:rPr>
          <w:sz w:val="21"/>
          <w:szCs w:val="21"/>
        </w:rPr>
        <w:t xml:space="preserve"> G D . Optimizing Stored Video Delivery </w:t>
      </w:r>
      <w:proofErr w:type="gramStart"/>
      <w:r w:rsidRPr="00D7029C">
        <w:rPr>
          <w:sz w:val="21"/>
          <w:szCs w:val="21"/>
        </w:rPr>
        <w:t>For</w:t>
      </w:r>
      <w:proofErr w:type="gramEnd"/>
      <w:r w:rsidRPr="00D7029C">
        <w:rPr>
          <w:sz w:val="21"/>
          <w:szCs w:val="21"/>
        </w:rPr>
        <w:t xml:space="preserve"> Mobile Networks: The Value of Knowing the Future[J]. IEEE Transactions on Multimedia, 2018, </w:t>
      </w:r>
      <w:proofErr w:type="gramStart"/>
      <w:r w:rsidRPr="00D7029C">
        <w:rPr>
          <w:sz w:val="21"/>
          <w:szCs w:val="21"/>
        </w:rPr>
        <w:t>PP(</w:t>
      </w:r>
      <w:proofErr w:type="gramEnd"/>
      <w:r w:rsidRPr="00D7029C">
        <w:rPr>
          <w:sz w:val="21"/>
          <w:szCs w:val="21"/>
        </w:rPr>
        <w:t>99):1-1.</w:t>
      </w:r>
      <w:bookmarkEnd w:id="291"/>
    </w:p>
    <w:p w14:paraId="1FDF62CE" w14:textId="77777777" w:rsidR="00E068CD" w:rsidRPr="00011DE8" w:rsidRDefault="00E068CD" w:rsidP="00671B3A">
      <w:pPr>
        <w:pStyle w:val="af8"/>
        <w:numPr>
          <w:ilvl w:val="0"/>
          <w:numId w:val="21"/>
        </w:numPr>
        <w:adjustRightInd/>
        <w:snapToGrid/>
        <w:spacing w:line="240" w:lineRule="auto"/>
        <w:ind w:firstLineChars="0"/>
        <w:jc w:val="left"/>
        <w:textAlignment w:val="center"/>
        <w:rPr>
          <w:color w:val="0D0D0D" w:themeColor="text1" w:themeTint="F2"/>
          <w:sz w:val="21"/>
          <w:szCs w:val="21"/>
        </w:rPr>
      </w:pPr>
      <w:bookmarkStart w:id="292" w:name="_Ref6770901"/>
      <w:bookmarkStart w:id="293" w:name="_Ref6509610"/>
      <w:bookmarkStart w:id="294" w:name="_Hlk6604715"/>
      <w:r w:rsidRPr="00067FD4">
        <w:rPr>
          <w:sz w:val="21"/>
          <w:szCs w:val="21"/>
        </w:rPr>
        <w:t xml:space="preserve">Huang </w:t>
      </w:r>
      <w:proofErr w:type="gramStart"/>
      <w:r w:rsidRPr="00067FD4">
        <w:rPr>
          <w:sz w:val="21"/>
          <w:szCs w:val="21"/>
        </w:rPr>
        <w:t>J ,</w:t>
      </w:r>
      <w:proofErr w:type="gramEnd"/>
      <w:r w:rsidRPr="00067FD4">
        <w:rPr>
          <w:sz w:val="21"/>
          <w:szCs w:val="21"/>
        </w:rPr>
        <w:t xml:space="preserve"> Qian F , Gerber A , et al. A close examination of performance and power characteristics of 4G LTE networks[C]// International Conference on Mobile Systems. ACM, </w:t>
      </w:r>
      <w:r w:rsidRPr="00011DE8">
        <w:rPr>
          <w:color w:val="0D0D0D" w:themeColor="text1" w:themeTint="F2"/>
          <w:sz w:val="21"/>
          <w:szCs w:val="21"/>
        </w:rPr>
        <w:t>2012.</w:t>
      </w:r>
      <w:bookmarkEnd w:id="292"/>
    </w:p>
    <w:p w14:paraId="57DE36CD" w14:textId="77777777" w:rsidR="00671B3A" w:rsidRPr="00011DE8" w:rsidRDefault="00671B3A" w:rsidP="00671B3A">
      <w:pPr>
        <w:pStyle w:val="af8"/>
        <w:numPr>
          <w:ilvl w:val="0"/>
          <w:numId w:val="21"/>
        </w:numPr>
        <w:adjustRightInd/>
        <w:snapToGrid/>
        <w:spacing w:line="240" w:lineRule="auto"/>
        <w:ind w:firstLineChars="0"/>
        <w:jc w:val="left"/>
        <w:textAlignment w:val="center"/>
        <w:rPr>
          <w:color w:val="0D0D0D" w:themeColor="text1" w:themeTint="F2"/>
          <w:sz w:val="21"/>
          <w:szCs w:val="21"/>
        </w:rPr>
      </w:pPr>
      <w:bookmarkStart w:id="295" w:name="_Ref6826342"/>
      <w:r w:rsidRPr="00011DE8">
        <w:rPr>
          <w:color w:val="0D0D0D" w:themeColor="text1" w:themeTint="F2"/>
          <w:sz w:val="21"/>
          <w:szCs w:val="21"/>
        </w:rPr>
        <w:t xml:space="preserve">D. </w:t>
      </w:r>
      <w:proofErr w:type="spellStart"/>
      <w:proofErr w:type="gramStart"/>
      <w:r w:rsidRPr="00011DE8">
        <w:rPr>
          <w:color w:val="0D0D0D" w:themeColor="text1" w:themeTint="F2"/>
          <w:sz w:val="21"/>
          <w:szCs w:val="21"/>
        </w:rPr>
        <w:t>Raca</w:t>
      </w:r>
      <w:proofErr w:type="spellEnd"/>
      <w:r w:rsidR="00011DE8">
        <w:rPr>
          <w:color w:val="0D0D0D" w:themeColor="text1" w:themeTint="F2"/>
          <w:sz w:val="21"/>
          <w:szCs w:val="21"/>
        </w:rPr>
        <w:t xml:space="preserve"> </w:t>
      </w:r>
      <w:r w:rsidRPr="00011DE8">
        <w:rPr>
          <w:color w:val="0D0D0D" w:themeColor="text1" w:themeTint="F2"/>
          <w:sz w:val="21"/>
          <w:szCs w:val="21"/>
        </w:rPr>
        <w:t>,</w:t>
      </w:r>
      <w:proofErr w:type="gramEnd"/>
      <w:r w:rsidRPr="00011DE8">
        <w:rPr>
          <w:color w:val="0D0D0D" w:themeColor="text1" w:themeTint="F2"/>
          <w:sz w:val="21"/>
          <w:szCs w:val="21"/>
        </w:rPr>
        <w:t xml:space="preserve"> J.J</w:t>
      </w:r>
      <w:r w:rsidR="00011DE8">
        <w:rPr>
          <w:color w:val="0D0D0D" w:themeColor="text1" w:themeTint="F2"/>
          <w:sz w:val="21"/>
          <w:szCs w:val="21"/>
        </w:rPr>
        <w:t xml:space="preserve"> </w:t>
      </w:r>
      <w:r w:rsidRPr="00011DE8">
        <w:rPr>
          <w:color w:val="0D0D0D" w:themeColor="text1" w:themeTint="F2"/>
          <w:sz w:val="21"/>
          <w:szCs w:val="21"/>
        </w:rPr>
        <w:t xml:space="preserve">. </w:t>
      </w:r>
      <w:proofErr w:type="gramStart"/>
      <w:r w:rsidRPr="00011DE8">
        <w:rPr>
          <w:color w:val="0D0D0D" w:themeColor="text1" w:themeTint="F2"/>
          <w:sz w:val="21"/>
          <w:szCs w:val="21"/>
        </w:rPr>
        <w:t>Quinlan</w:t>
      </w:r>
      <w:r w:rsidR="00011DE8">
        <w:rPr>
          <w:color w:val="0D0D0D" w:themeColor="text1" w:themeTint="F2"/>
          <w:sz w:val="21"/>
          <w:szCs w:val="21"/>
        </w:rPr>
        <w:t xml:space="preserve"> </w:t>
      </w:r>
      <w:r w:rsidRPr="00011DE8">
        <w:rPr>
          <w:color w:val="0D0D0D" w:themeColor="text1" w:themeTint="F2"/>
          <w:sz w:val="21"/>
          <w:szCs w:val="21"/>
        </w:rPr>
        <w:t>,</w:t>
      </w:r>
      <w:proofErr w:type="gramEnd"/>
      <w:r w:rsidRPr="00011DE8">
        <w:rPr>
          <w:color w:val="0D0D0D" w:themeColor="text1" w:themeTint="F2"/>
          <w:sz w:val="21"/>
          <w:szCs w:val="21"/>
        </w:rPr>
        <w:t xml:space="preserve"> A.H</w:t>
      </w:r>
      <w:r w:rsidR="00011DE8">
        <w:rPr>
          <w:color w:val="0D0D0D" w:themeColor="text1" w:themeTint="F2"/>
          <w:sz w:val="21"/>
          <w:szCs w:val="21"/>
        </w:rPr>
        <w:t xml:space="preserve"> </w:t>
      </w:r>
      <w:r w:rsidRPr="00011DE8">
        <w:rPr>
          <w:color w:val="0D0D0D" w:themeColor="text1" w:themeTint="F2"/>
          <w:sz w:val="21"/>
          <w:szCs w:val="21"/>
        </w:rPr>
        <w:t xml:space="preserve">. Zahran and C.J. </w:t>
      </w:r>
      <w:proofErr w:type="spellStart"/>
      <w:proofErr w:type="gramStart"/>
      <w:r w:rsidRPr="00011DE8">
        <w:rPr>
          <w:color w:val="0D0D0D" w:themeColor="text1" w:themeTint="F2"/>
          <w:sz w:val="21"/>
          <w:szCs w:val="21"/>
        </w:rPr>
        <w:t>Sreenan</w:t>
      </w:r>
      <w:proofErr w:type="spellEnd"/>
      <w:r w:rsidR="00011DE8">
        <w:rPr>
          <w:color w:val="0D0D0D" w:themeColor="text1" w:themeTint="F2"/>
          <w:sz w:val="21"/>
          <w:szCs w:val="21"/>
        </w:rPr>
        <w:t xml:space="preserve"> </w:t>
      </w:r>
      <w:r w:rsidRPr="00011DE8">
        <w:rPr>
          <w:color w:val="0D0D0D" w:themeColor="text1" w:themeTint="F2"/>
          <w:sz w:val="21"/>
          <w:szCs w:val="21"/>
        </w:rPr>
        <w:t>,</w:t>
      </w:r>
      <w:proofErr w:type="gramEnd"/>
      <w:r w:rsidRPr="00011DE8">
        <w:rPr>
          <w:color w:val="0D0D0D" w:themeColor="text1" w:themeTint="F2"/>
          <w:sz w:val="21"/>
          <w:szCs w:val="21"/>
        </w:rPr>
        <w:t xml:space="preserve"> Beyond Throughput: a 4G LTE Dataset with Channel and Context Metrics</w:t>
      </w:r>
      <w:r w:rsidR="00011DE8" w:rsidRPr="00067FD4">
        <w:rPr>
          <w:sz w:val="21"/>
          <w:szCs w:val="21"/>
        </w:rPr>
        <w:t>[C]//</w:t>
      </w:r>
      <w:r w:rsidRPr="00011DE8">
        <w:rPr>
          <w:color w:val="0D0D0D" w:themeColor="text1" w:themeTint="F2"/>
          <w:sz w:val="21"/>
          <w:szCs w:val="21"/>
        </w:rPr>
        <w:t xml:space="preserve"> ACM Multimedia Systems Conference (</w:t>
      </w:r>
      <w:proofErr w:type="spellStart"/>
      <w:r w:rsidRPr="00011DE8">
        <w:rPr>
          <w:color w:val="0D0D0D" w:themeColor="text1" w:themeTint="F2"/>
          <w:sz w:val="21"/>
          <w:szCs w:val="21"/>
        </w:rPr>
        <w:t>MMSys</w:t>
      </w:r>
      <w:proofErr w:type="spellEnd"/>
      <w:r w:rsidRPr="00011DE8">
        <w:rPr>
          <w:color w:val="0D0D0D" w:themeColor="text1" w:themeTint="F2"/>
          <w:sz w:val="21"/>
          <w:szCs w:val="21"/>
        </w:rPr>
        <w:t xml:space="preserve"> 2018),  2018.</w:t>
      </w:r>
      <w:bookmarkEnd w:id="295"/>
      <w:r w:rsidRPr="00011DE8">
        <w:rPr>
          <w:color w:val="0D0D0D" w:themeColor="text1" w:themeTint="F2"/>
          <w:sz w:val="21"/>
          <w:szCs w:val="21"/>
        </w:rPr>
        <w:t xml:space="preserve"> </w:t>
      </w:r>
      <w:bookmarkEnd w:id="293"/>
    </w:p>
    <w:p w14:paraId="45427021" w14:textId="77777777" w:rsidR="00676067" w:rsidRDefault="00671B3A" w:rsidP="00676067">
      <w:pPr>
        <w:pStyle w:val="af8"/>
        <w:numPr>
          <w:ilvl w:val="0"/>
          <w:numId w:val="21"/>
        </w:numPr>
        <w:adjustRightInd/>
        <w:snapToGrid/>
        <w:spacing w:line="240" w:lineRule="auto"/>
        <w:ind w:firstLineChars="0"/>
        <w:textAlignment w:val="center"/>
        <w:rPr>
          <w:sz w:val="21"/>
          <w:szCs w:val="21"/>
        </w:rPr>
      </w:pPr>
      <w:bookmarkStart w:id="296" w:name="_Hlk6604726"/>
      <w:bookmarkStart w:id="297" w:name="_Ref6509611"/>
      <w:bookmarkStart w:id="298" w:name="_Ref7014488"/>
      <w:bookmarkEnd w:id="294"/>
      <w:r w:rsidRPr="00725EFF">
        <w:rPr>
          <w:sz w:val="21"/>
          <w:szCs w:val="21"/>
        </w:rPr>
        <w:t xml:space="preserve">4G LTE Dataset, http://www.cs.ucc.ie/ dr11/4G Dataset/index.html. Last accessed </w:t>
      </w:r>
      <w:bookmarkEnd w:id="181"/>
      <w:bookmarkEnd w:id="296"/>
      <w:r w:rsidRPr="00725EFF">
        <w:rPr>
          <w:sz w:val="21"/>
          <w:szCs w:val="21"/>
        </w:rPr>
        <w:t>Jun. 4, 201</w:t>
      </w:r>
      <w:bookmarkEnd w:id="182"/>
      <w:bookmarkEnd w:id="297"/>
      <w:r w:rsidR="009C7EDE" w:rsidRPr="00725EFF">
        <w:rPr>
          <w:sz w:val="21"/>
          <w:szCs w:val="21"/>
        </w:rPr>
        <w:t>8</w:t>
      </w:r>
      <w:bookmarkEnd w:id="298"/>
      <w:r w:rsidR="00676067">
        <w:rPr>
          <w:rFonts w:hint="eastAsia"/>
          <w:sz w:val="21"/>
          <w:szCs w:val="21"/>
        </w:rPr>
        <w:t>.</w:t>
      </w:r>
    </w:p>
    <w:p w14:paraId="3ADCA26D" w14:textId="49D3B5F8" w:rsidR="00676067" w:rsidRPr="00676067" w:rsidRDefault="00676067" w:rsidP="00676067">
      <w:pPr>
        <w:adjustRightInd/>
        <w:snapToGrid/>
        <w:spacing w:line="240" w:lineRule="auto"/>
        <w:ind w:firstLineChars="0" w:firstLine="0"/>
        <w:textAlignment w:val="center"/>
        <w:rPr>
          <w:rFonts w:hint="eastAsia"/>
          <w:sz w:val="21"/>
          <w:szCs w:val="21"/>
        </w:rPr>
        <w:sectPr w:rsidR="00676067" w:rsidRPr="00676067">
          <w:headerReference w:type="default" r:id="rId47"/>
          <w:pgSz w:w="11907" w:h="16840" w:code="9"/>
          <w:pgMar w:top="1701" w:right="1418" w:bottom="1418" w:left="1418" w:header="907" w:footer="851" w:gutter="567"/>
          <w:paperSrc w:first="31096" w:other="31096"/>
          <w:cols w:space="720"/>
          <w:docGrid w:type="lines" w:linePitch="312"/>
        </w:sectPr>
      </w:pPr>
    </w:p>
    <w:p w14:paraId="357B1729" w14:textId="4874D5E4" w:rsidR="00676067" w:rsidRDefault="00676067" w:rsidP="00676067">
      <w:pPr>
        <w:pStyle w:val="a4"/>
      </w:pPr>
      <w:bookmarkStart w:id="299" w:name="_Toc502128928"/>
      <w:bookmarkStart w:id="300" w:name="_Toc502672553"/>
      <w:r>
        <w:rPr>
          <w:rFonts w:hint="eastAsia"/>
        </w:rPr>
        <w:lastRenderedPageBreak/>
        <w:t>作者简历及攻读硕士学位期间取得的研究成果</w:t>
      </w:r>
      <w:bookmarkEnd w:id="299"/>
      <w:bookmarkEnd w:id="300"/>
    </w:p>
    <w:p w14:paraId="2EB8DB7E" w14:textId="77777777" w:rsidR="00676067" w:rsidRDefault="00676067" w:rsidP="00676067">
      <w:pPr>
        <w:pStyle w:val="ab"/>
        <w:ind w:firstLine="420"/>
        <w:rPr>
          <w:rFonts w:ascii="宋体" w:hAnsi="宋体"/>
          <w:szCs w:val="21"/>
        </w:rPr>
      </w:pPr>
      <w:r>
        <w:rPr>
          <w:rFonts w:ascii="宋体" w:hAnsi="宋体" w:hint="eastAsia"/>
          <w:szCs w:val="21"/>
        </w:rPr>
        <w:t>一、作者简历</w:t>
      </w:r>
    </w:p>
    <w:p w14:paraId="04C93F87" w14:textId="77777777" w:rsidR="00676067" w:rsidRDefault="00676067" w:rsidP="00676067">
      <w:pPr>
        <w:pStyle w:val="ab"/>
        <w:ind w:left="420" w:firstLineChars="0" w:firstLine="0"/>
        <w:rPr>
          <w:rFonts w:hint="eastAsia"/>
          <w:szCs w:val="21"/>
        </w:rPr>
      </w:pPr>
      <w:r>
        <w:rPr>
          <w:rFonts w:hint="eastAsia"/>
          <w:szCs w:val="21"/>
        </w:rPr>
        <w:t>王唯</w:t>
      </w:r>
      <w:r>
        <w:rPr>
          <w:szCs w:val="21"/>
        </w:rPr>
        <w:t xml:space="preserve"> </w:t>
      </w:r>
      <w:r>
        <w:rPr>
          <w:rFonts w:hint="eastAsia"/>
          <w:szCs w:val="21"/>
        </w:rPr>
        <w:t>女</w:t>
      </w:r>
      <w:r>
        <w:rPr>
          <w:szCs w:val="21"/>
        </w:rPr>
        <w:t xml:space="preserve"> 199</w:t>
      </w:r>
      <w:r>
        <w:rPr>
          <w:rFonts w:hint="eastAsia"/>
          <w:szCs w:val="21"/>
        </w:rPr>
        <w:t>3</w:t>
      </w:r>
      <w:r>
        <w:rPr>
          <w:rFonts w:hint="eastAsia"/>
          <w:szCs w:val="21"/>
        </w:rPr>
        <w:t>年</w:t>
      </w:r>
      <w:r>
        <w:rPr>
          <w:rFonts w:hint="eastAsia"/>
          <w:szCs w:val="21"/>
        </w:rPr>
        <w:t>3</w:t>
      </w:r>
      <w:r>
        <w:rPr>
          <w:rFonts w:hint="eastAsia"/>
          <w:szCs w:val="21"/>
        </w:rPr>
        <w:t>月生</w:t>
      </w:r>
    </w:p>
    <w:p w14:paraId="3796CDD9" w14:textId="77777777" w:rsidR="00676067" w:rsidRDefault="00676067" w:rsidP="00676067">
      <w:pPr>
        <w:pStyle w:val="ab"/>
        <w:ind w:left="420" w:firstLineChars="0" w:firstLine="0"/>
        <w:rPr>
          <w:szCs w:val="21"/>
        </w:rPr>
      </w:pPr>
      <w:r>
        <w:rPr>
          <w:szCs w:val="21"/>
        </w:rPr>
        <w:t>20</w:t>
      </w:r>
      <w:r>
        <w:rPr>
          <w:rFonts w:hint="eastAsia"/>
          <w:szCs w:val="21"/>
        </w:rPr>
        <w:t>12</w:t>
      </w:r>
      <w:r>
        <w:rPr>
          <w:rFonts w:hint="eastAsia"/>
          <w:szCs w:val="21"/>
        </w:rPr>
        <w:t>年</w:t>
      </w:r>
      <w:r>
        <w:rPr>
          <w:szCs w:val="21"/>
        </w:rPr>
        <w:t>9</w:t>
      </w:r>
      <w:r>
        <w:rPr>
          <w:rFonts w:hint="eastAsia"/>
          <w:szCs w:val="21"/>
        </w:rPr>
        <w:t>月至</w:t>
      </w:r>
      <w:r>
        <w:rPr>
          <w:szCs w:val="21"/>
        </w:rPr>
        <w:t>201</w:t>
      </w:r>
      <w:r>
        <w:rPr>
          <w:rFonts w:hint="eastAsia"/>
          <w:szCs w:val="21"/>
        </w:rPr>
        <w:t>6</w:t>
      </w:r>
      <w:r>
        <w:rPr>
          <w:rFonts w:hint="eastAsia"/>
          <w:szCs w:val="21"/>
        </w:rPr>
        <w:t>年</w:t>
      </w:r>
      <w:r>
        <w:rPr>
          <w:szCs w:val="21"/>
        </w:rPr>
        <w:t>6</w:t>
      </w:r>
      <w:r>
        <w:rPr>
          <w:rFonts w:hint="eastAsia"/>
          <w:szCs w:val="21"/>
        </w:rPr>
        <w:t>月</w:t>
      </w:r>
      <w:r>
        <w:rPr>
          <w:szCs w:val="21"/>
        </w:rPr>
        <w:t xml:space="preserve">      </w:t>
      </w:r>
      <w:r>
        <w:rPr>
          <w:rFonts w:hint="eastAsia"/>
          <w:szCs w:val="21"/>
        </w:rPr>
        <w:t>青岛科技大学</w:t>
      </w:r>
      <w:r>
        <w:rPr>
          <w:szCs w:val="21"/>
        </w:rPr>
        <w:t xml:space="preserve">      </w:t>
      </w:r>
      <w:r>
        <w:rPr>
          <w:rFonts w:hint="eastAsia"/>
          <w:szCs w:val="21"/>
        </w:rPr>
        <w:t>信息工程</w:t>
      </w:r>
      <w:r>
        <w:rPr>
          <w:rFonts w:hint="eastAsia"/>
          <w:szCs w:val="21"/>
        </w:rPr>
        <w:t xml:space="preserve"> </w:t>
      </w:r>
      <w:r>
        <w:rPr>
          <w:szCs w:val="21"/>
        </w:rPr>
        <w:t xml:space="preserve">      </w:t>
      </w:r>
      <w:r>
        <w:rPr>
          <w:rFonts w:hint="eastAsia"/>
          <w:szCs w:val="21"/>
        </w:rPr>
        <w:t>获学士学位</w:t>
      </w:r>
    </w:p>
    <w:p w14:paraId="2F63D354" w14:textId="77777777" w:rsidR="00676067" w:rsidRDefault="00676067" w:rsidP="00676067">
      <w:pPr>
        <w:pStyle w:val="ab"/>
        <w:ind w:left="420" w:firstLineChars="0" w:firstLine="0"/>
        <w:rPr>
          <w:rFonts w:ascii="宋体" w:hAnsi="宋体"/>
          <w:szCs w:val="21"/>
        </w:rPr>
      </w:pPr>
      <w:r>
        <w:rPr>
          <w:szCs w:val="21"/>
        </w:rPr>
        <w:t>201</w:t>
      </w:r>
      <w:r>
        <w:rPr>
          <w:rFonts w:hint="eastAsia"/>
          <w:szCs w:val="21"/>
        </w:rPr>
        <w:t>6</w:t>
      </w:r>
      <w:r>
        <w:rPr>
          <w:rFonts w:hint="eastAsia"/>
          <w:szCs w:val="21"/>
        </w:rPr>
        <w:t>年</w:t>
      </w:r>
      <w:r>
        <w:rPr>
          <w:szCs w:val="21"/>
        </w:rPr>
        <w:t>9</w:t>
      </w:r>
      <w:r>
        <w:rPr>
          <w:rFonts w:hint="eastAsia"/>
          <w:szCs w:val="21"/>
        </w:rPr>
        <w:t>月至</w:t>
      </w:r>
      <w:r>
        <w:rPr>
          <w:szCs w:val="21"/>
        </w:rPr>
        <w:t>201</w:t>
      </w:r>
      <w:r>
        <w:rPr>
          <w:rFonts w:hint="eastAsia"/>
          <w:szCs w:val="21"/>
        </w:rPr>
        <w:t>9</w:t>
      </w:r>
      <w:r>
        <w:rPr>
          <w:rFonts w:hint="eastAsia"/>
          <w:szCs w:val="21"/>
        </w:rPr>
        <w:t>年</w:t>
      </w:r>
      <w:r>
        <w:rPr>
          <w:rFonts w:hint="eastAsia"/>
          <w:szCs w:val="21"/>
        </w:rPr>
        <w:t>6</w:t>
      </w:r>
      <w:r>
        <w:rPr>
          <w:rFonts w:hint="eastAsia"/>
          <w:szCs w:val="21"/>
        </w:rPr>
        <w:t>月</w:t>
      </w:r>
      <w:r>
        <w:rPr>
          <w:szCs w:val="21"/>
        </w:rPr>
        <w:t xml:space="preserve">      </w:t>
      </w:r>
      <w:r>
        <w:rPr>
          <w:rFonts w:hint="eastAsia"/>
          <w:szCs w:val="21"/>
        </w:rPr>
        <w:t>北京交通大学</w:t>
      </w:r>
      <w:r>
        <w:rPr>
          <w:szCs w:val="21"/>
        </w:rPr>
        <w:t xml:space="preserve">      </w:t>
      </w:r>
      <w:r>
        <w:rPr>
          <w:rFonts w:hint="eastAsia"/>
          <w:szCs w:val="21"/>
        </w:rPr>
        <w:t>信息安全</w:t>
      </w:r>
      <w:r>
        <w:rPr>
          <w:rFonts w:hint="eastAsia"/>
          <w:szCs w:val="21"/>
        </w:rPr>
        <w:t xml:space="preserve"> </w:t>
      </w:r>
      <w:r>
        <w:rPr>
          <w:szCs w:val="21"/>
        </w:rPr>
        <w:t xml:space="preserve">      </w:t>
      </w:r>
      <w:r>
        <w:rPr>
          <w:rFonts w:hint="eastAsia"/>
          <w:szCs w:val="21"/>
        </w:rPr>
        <w:t>获硕士学位</w:t>
      </w:r>
    </w:p>
    <w:p w14:paraId="23AEFAA9" w14:textId="77777777" w:rsidR="00676067" w:rsidRDefault="00676067" w:rsidP="00676067">
      <w:pPr>
        <w:pStyle w:val="ab"/>
        <w:ind w:firstLineChars="0"/>
        <w:jc w:val="left"/>
        <w:rPr>
          <w:rFonts w:ascii="宋体" w:hAnsi="宋体" w:hint="eastAsia"/>
          <w:szCs w:val="21"/>
        </w:rPr>
      </w:pPr>
      <w:r>
        <w:rPr>
          <w:rFonts w:ascii="宋体" w:hAnsi="宋体" w:hint="eastAsia"/>
          <w:szCs w:val="21"/>
        </w:rPr>
        <w:t xml:space="preserve">        </w:t>
      </w:r>
    </w:p>
    <w:p w14:paraId="0AD2E144" w14:textId="77777777" w:rsidR="00676067" w:rsidRDefault="00676067" w:rsidP="00676067">
      <w:pPr>
        <w:pStyle w:val="ab"/>
        <w:ind w:firstLine="420"/>
        <w:rPr>
          <w:rFonts w:ascii="宋体" w:hAnsi="宋体" w:hint="eastAsia"/>
          <w:szCs w:val="21"/>
        </w:rPr>
      </w:pPr>
      <w:r>
        <w:rPr>
          <w:rFonts w:ascii="宋体" w:hAnsi="宋体" w:hint="eastAsia"/>
          <w:szCs w:val="21"/>
        </w:rPr>
        <w:t>二、参与科研项目</w:t>
      </w:r>
    </w:p>
    <w:p w14:paraId="0CF97808" w14:textId="36054484" w:rsidR="00676067" w:rsidRDefault="00676067" w:rsidP="00676067">
      <w:pPr>
        <w:pStyle w:val="ab"/>
        <w:ind w:left="420" w:firstLineChars="0" w:firstLine="0"/>
        <w:rPr>
          <w:szCs w:val="21"/>
        </w:rPr>
        <w:sectPr w:rsidR="00676067">
          <w:headerReference w:type="default" r:id="rId48"/>
          <w:pgSz w:w="11907" w:h="16840" w:code="9"/>
          <w:pgMar w:top="1701" w:right="1418" w:bottom="1418" w:left="1418" w:header="907" w:footer="851" w:gutter="567"/>
          <w:paperSrc w:first="31096" w:other="31096"/>
          <w:cols w:space="720"/>
          <w:docGrid w:type="lines" w:linePitch="312"/>
        </w:sectPr>
      </w:pPr>
      <w:r>
        <w:rPr>
          <w:szCs w:val="21"/>
        </w:rPr>
        <w:t xml:space="preserve">[1] </w:t>
      </w:r>
      <w:r>
        <w:rPr>
          <w:rFonts w:hAnsi="宋体" w:hint="eastAsia"/>
          <w:szCs w:val="21"/>
        </w:rPr>
        <w:t>基于</w:t>
      </w:r>
      <w:proofErr w:type="gramStart"/>
      <w:r>
        <w:rPr>
          <w:rFonts w:hAnsi="宋体" w:hint="eastAsia"/>
          <w:szCs w:val="21"/>
        </w:rPr>
        <w:t>熵</w:t>
      </w:r>
      <w:proofErr w:type="gramEnd"/>
      <w:r>
        <w:rPr>
          <w:rFonts w:hAnsi="宋体" w:hint="eastAsia"/>
          <w:szCs w:val="21"/>
        </w:rPr>
        <w:t>理论的信息匹配网络测量与建模，国家自然科学基金，</w:t>
      </w:r>
      <w:r>
        <w:rPr>
          <w:szCs w:val="21"/>
        </w:rPr>
        <w:t>NO. 61</w:t>
      </w:r>
      <w:r>
        <w:rPr>
          <w:rFonts w:hint="eastAsia"/>
          <w:szCs w:val="21"/>
        </w:rPr>
        <w:t>87203</w:t>
      </w:r>
    </w:p>
    <w:p w14:paraId="262F6A78" w14:textId="77777777" w:rsidR="00676067" w:rsidRDefault="00676067" w:rsidP="00676067">
      <w:pPr>
        <w:pStyle w:val="a4"/>
        <w:rPr>
          <w:rFonts w:hint="eastAsia"/>
        </w:rPr>
      </w:pPr>
      <w:bookmarkStart w:id="301" w:name="_Toc385762760"/>
      <w:bookmarkStart w:id="302" w:name="_Toc385763038"/>
      <w:bookmarkStart w:id="303" w:name="_Toc385763070"/>
      <w:bookmarkStart w:id="304" w:name="_Toc385763110"/>
      <w:bookmarkStart w:id="305" w:name="_Toc385763168"/>
      <w:bookmarkStart w:id="306" w:name="_Toc385763207"/>
      <w:r>
        <w:rPr>
          <w:rFonts w:hint="eastAsia"/>
        </w:rPr>
        <w:lastRenderedPageBreak/>
        <w:t>独创性声明</w:t>
      </w:r>
      <w:bookmarkEnd w:id="301"/>
      <w:bookmarkEnd w:id="302"/>
      <w:bookmarkEnd w:id="303"/>
      <w:bookmarkEnd w:id="304"/>
      <w:bookmarkEnd w:id="305"/>
      <w:bookmarkEnd w:id="306"/>
    </w:p>
    <w:p w14:paraId="04143C76" w14:textId="77777777" w:rsidR="00676067" w:rsidRPr="00945DE8" w:rsidRDefault="00676067" w:rsidP="00676067">
      <w:pPr>
        <w:spacing w:line="320" w:lineRule="exact"/>
        <w:ind w:firstLine="420"/>
        <w:rPr>
          <w:rFonts w:hint="eastAsia"/>
          <w:sz w:val="21"/>
          <w:szCs w:val="21"/>
        </w:rPr>
      </w:pPr>
      <w:r w:rsidRPr="00945DE8">
        <w:rPr>
          <w:rFonts w:hint="eastAsia"/>
          <w:sz w:val="21"/>
          <w:szCs w:val="21"/>
        </w:rPr>
        <w:t>本人声明所呈交的学位论文是本人在导师指导下进行的研究工作和取得的研究成果，除了文中特别加以标注和致谢之处外，论文中不包含其他人已经发表或撰写过的研究成果，也不包含为获得北京交通大学或其他教育机构的学位或证书而使用过的材料。与我一同工作的同志对本研究所做的任何贡献均已在论文中作了明确的说明并表示了谢意。</w:t>
      </w:r>
    </w:p>
    <w:p w14:paraId="17603D8E" w14:textId="77777777" w:rsidR="00676067" w:rsidRPr="00945DE8" w:rsidRDefault="00676067" w:rsidP="00676067">
      <w:pPr>
        <w:spacing w:line="320" w:lineRule="exact"/>
        <w:ind w:firstLine="420"/>
        <w:rPr>
          <w:rFonts w:hint="eastAsia"/>
          <w:sz w:val="21"/>
          <w:szCs w:val="21"/>
        </w:rPr>
      </w:pPr>
    </w:p>
    <w:p w14:paraId="62263D63" w14:textId="77777777" w:rsidR="00676067" w:rsidRDefault="00676067" w:rsidP="00676067">
      <w:pPr>
        <w:spacing w:line="320" w:lineRule="exact"/>
        <w:ind w:firstLine="420"/>
        <w:rPr>
          <w:rFonts w:hint="eastAsia"/>
          <w:sz w:val="21"/>
          <w:szCs w:val="21"/>
        </w:rPr>
      </w:pPr>
    </w:p>
    <w:p w14:paraId="700DDFC5" w14:textId="77777777" w:rsidR="00676067" w:rsidRPr="00945DE8" w:rsidRDefault="00676067" w:rsidP="00676067">
      <w:pPr>
        <w:spacing w:line="320" w:lineRule="exact"/>
        <w:ind w:firstLine="420"/>
        <w:rPr>
          <w:rFonts w:hint="eastAsia"/>
          <w:sz w:val="21"/>
          <w:szCs w:val="21"/>
        </w:rPr>
      </w:pPr>
    </w:p>
    <w:p w14:paraId="5F4E7C7B" w14:textId="77777777" w:rsidR="00676067" w:rsidRPr="00945DE8" w:rsidRDefault="00676067" w:rsidP="00676067">
      <w:pPr>
        <w:spacing w:line="320" w:lineRule="exact"/>
        <w:ind w:firstLine="420"/>
        <w:rPr>
          <w:rFonts w:hint="eastAsia"/>
          <w:sz w:val="21"/>
          <w:szCs w:val="21"/>
        </w:rPr>
      </w:pPr>
      <w:r w:rsidRPr="00945DE8">
        <w:rPr>
          <w:rFonts w:hint="eastAsia"/>
          <w:sz w:val="21"/>
          <w:szCs w:val="21"/>
        </w:rPr>
        <w:t>学位论文作者签名：</w:t>
      </w:r>
      <w:r w:rsidRPr="00945DE8">
        <w:rPr>
          <w:rFonts w:hint="eastAsia"/>
          <w:sz w:val="21"/>
          <w:szCs w:val="21"/>
        </w:rPr>
        <w:t xml:space="preserve">             </w:t>
      </w:r>
      <w:r w:rsidRPr="00945DE8">
        <w:rPr>
          <w:rFonts w:hint="eastAsia"/>
          <w:sz w:val="21"/>
          <w:szCs w:val="21"/>
        </w:rPr>
        <w:t>签字日期：</w:t>
      </w:r>
      <w:r w:rsidRPr="00945DE8">
        <w:rPr>
          <w:rFonts w:hint="eastAsia"/>
          <w:sz w:val="21"/>
          <w:szCs w:val="21"/>
        </w:rPr>
        <w:t xml:space="preserve">        </w:t>
      </w:r>
      <w:r w:rsidRPr="00945DE8">
        <w:rPr>
          <w:rFonts w:hint="eastAsia"/>
          <w:sz w:val="21"/>
          <w:szCs w:val="21"/>
        </w:rPr>
        <w:t>年</w:t>
      </w:r>
      <w:r w:rsidRPr="00945DE8">
        <w:rPr>
          <w:rFonts w:hint="eastAsia"/>
          <w:sz w:val="21"/>
          <w:szCs w:val="21"/>
        </w:rPr>
        <w:t xml:space="preserve">    </w:t>
      </w:r>
      <w:r w:rsidRPr="00945DE8">
        <w:rPr>
          <w:rFonts w:hint="eastAsia"/>
          <w:sz w:val="21"/>
          <w:szCs w:val="21"/>
        </w:rPr>
        <w:t>月</w:t>
      </w:r>
      <w:r w:rsidRPr="00945DE8">
        <w:rPr>
          <w:rFonts w:hint="eastAsia"/>
          <w:sz w:val="21"/>
          <w:szCs w:val="21"/>
        </w:rPr>
        <w:t xml:space="preserve">    </w:t>
      </w:r>
      <w:r w:rsidRPr="00945DE8">
        <w:rPr>
          <w:rFonts w:hint="eastAsia"/>
          <w:sz w:val="21"/>
          <w:szCs w:val="21"/>
        </w:rPr>
        <w:t>日</w:t>
      </w:r>
    </w:p>
    <w:p w14:paraId="24F4E080" w14:textId="77777777" w:rsidR="00676067" w:rsidRDefault="00676067" w:rsidP="00676067">
      <w:pPr>
        <w:adjustRightInd/>
        <w:snapToGrid/>
        <w:spacing w:line="240" w:lineRule="auto"/>
        <w:ind w:firstLineChars="0" w:firstLine="0"/>
        <w:textAlignment w:val="center"/>
        <w:sectPr w:rsidR="00676067">
          <w:pgSz w:w="11907" w:h="16840" w:code="9"/>
          <w:pgMar w:top="1701" w:right="1418" w:bottom="1418" w:left="1418" w:header="907" w:footer="851" w:gutter="567"/>
          <w:paperSrc w:first="31096" w:other="31096"/>
          <w:cols w:space="720"/>
          <w:docGrid w:type="lines" w:linePitch="312"/>
        </w:sectPr>
      </w:pPr>
    </w:p>
    <w:p w14:paraId="6EFE87BA" w14:textId="77777777" w:rsidR="00676067" w:rsidRDefault="00676067" w:rsidP="00676067">
      <w:pPr>
        <w:pStyle w:val="a4"/>
        <w:ind w:firstLine="360"/>
      </w:pPr>
      <w:r>
        <w:rPr>
          <w:rFonts w:hint="eastAsia"/>
        </w:rPr>
        <w:lastRenderedPageBreak/>
        <w:t>学位论文数据集</w:t>
      </w:r>
    </w:p>
    <w:p w14:paraId="35A9DDA9" w14:textId="77777777" w:rsidR="00676067" w:rsidRDefault="00676067" w:rsidP="00676067">
      <w:pPr>
        <w:pStyle w:val="ac"/>
        <w:ind w:firstLine="480"/>
      </w:pPr>
      <w:r>
        <w:rPr>
          <w:rFonts w:hint="eastAsia"/>
        </w:rPr>
        <w:t>表</w:t>
      </w:r>
      <w:r>
        <w:t>1.1</w:t>
      </w:r>
      <w:r>
        <w:rPr>
          <w:rFonts w:hint="eastAsia"/>
        </w:rPr>
        <w:t>：</w:t>
      </w:r>
      <w:r>
        <w:t xml:space="preserve"> </w:t>
      </w:r>
      <w:r>
        <w:rPr>
          <w:rFonts w:hint="eastAsia"/>
        </w:rPr>
        <w:t>数据集页</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44"/>
        <w:gridCol w:w="1744"/>
        <w:gridCol w:w="1964"/>
        <w:gridCol w:w="1744"/>
      </w:tblGrid>
      <w:tr w:rsidR="00676067" w14:paraId="15DA7A8E" w14:textId="77777777" w:rsidTr="000B408A">
        <w:trPr>
          <w:jc w:val="center"/>
        </w:trPr>
        <w:tc>
          <w:tcPr>
            <w:tcW w:w="1744" w:type="dxa"/>
            <w:tcBorders>
              <w:top w:val="single" w:sz="4" w:space="0" w:color="auto"/>
              <w:left w:val="single" w:sz="4" w:space="0" w:color="auto"/>
              <w:bottom w:val="single" w:sz="4" w:space="0" w:color="auto"/>
              <w:right w:val="single" w:sz="4" w:space="0" w:color="auto"/>
            </w:tcBorders>
            <w:hideMark/>
          </w:tcPr>
          <w:p w14:paraId="50A9763C" w14:textId="77777777" w:rsidR="00676067" w:rsidRDefault="00676067" w:rsidP="000B408A">
            <w:pPr>
              <w:pStyle w:val="ab"/>
              <w:ind w:firstLineChars="0" w:firstLine="0"/>
            </w:pPr>
            <w:r>
              <w:rPr>
                <w:rFonts w:hint="eastAsia"/>
              </w:rPr>
              <w:t>关键词</w:t>
            </w:r>
            <w:r>
              <w:t>*</w:t>
            </w:r>
          </w:p>
        </w:tc>
        <w:tc>
          <w:tcPr>
            <w:tcW w:w="1744" w:type="dxa"/>
            <w:tcBorders>
              <w:top w:val="single" w:sz="4" w:space="0" w:color="auto"/>
              <w:left w:val="single" w:sz="4" w:space="0" w:color="auto"/>
              <w:bottom w:val="single" w:sz="4" w:space="0" w:color="auto"/>
              <w:right w:val="single" w:sz="4" w:space="0" w:color="auto"/>
            </w:tcBorders>
            <w:hideMark/>
          </w:tcPr>
          <w:p w14:paraId="1029AD79" w14:textId="77777777" w:rsidR="00676067" w:rsidRDefault="00676067" w:rsidP="000B408A">
            <w:pPr>
              <w:pStyle w:val="ab"/>
              <w:ind w:firstLineChars="0" w:firstLine="0"/>
            </w:pPr>
            <w:r>
              <w:rPr>
                <w:rFonts w:hint="eastAsia"/>
              </w:rPr>
              <w:t>密级</w:t>
            </w:r>
            <w:r>
              <w:t>*</w:t>
            </w:r>
          </w:p>
        </w:tc>
        <w:tc>
          <w:tcPr>
            <w:tcW w:w="1744" w:type="dxa"/>
            <w:tcBorders>
              <w:top w:val="single" w:sz="4" w:space="0" w:color="auto"/>
              <w:left w:val="single" w:sz="4" w:space="0" w:color="auto"/>
              <w:bottom w:val="single" w:sz="4" w:space="0" w:color="auto"/>
              <w:right w:val="single" w:sz="4" w:space="0" w:color="auto"/>
            </w:tcBorders>
            <w:hideMark/>
          </w:tcPr>
          <w:p w14:paraId="29F0ADFC" w14:textId="77777777" w:rsidR="00676067" w:rsidRDefault="00676067" w:rsidP="000B408A">
            <w:pPr>
              <w:pStyle w:val="ab"/>
              <w:ind w:firstLineChars="0" w:firstLine="0"/>
            </w:pPr>
            <w:r>
              <w:rPr>
                <w:rFonts w:hint="eastAsia"/>
              </w:rPr>
              <w:t>中图分类号</w:t>
            </w:r>
          </w:p>
        </w:tc>
        <w:tc>
          <w:tcPr>
            <w:tcW w:w="1964" w:type="dxa"/>
            <w:tcBorders>
              <w:top w:val="single" w:sz="4" w:space="0" w:color="auto"/>
              <w:left w:val="single" w:sz="4" w:space="0" w:color="auto"/>
              <w:bottom w:val="single" w:sz="4" w:space="0" w:color="auto"/>
              <w:right w:val="single" w:sz="4" w:space="0" w:color="auto"/>
            </w:tcBorders>
            <w:hideMark/>
          </w:tcPr>
          <w:p w14:paraId="114F6AC6" w14:textId="77777777" w:rsidR="00676067" w:rsidRDefault="00676067" w:rsidP="000B408A">
            <w:pPr>
              <w:pStyle w:val="ab"/>
              <w:ind w:firstLineChars="0" w:firstLine="0"/>
            </w:pPr>
            <w:r>
              <w:t>UDC</w:t>
            </w:r>
          </w:p>
        </w:tc>
        <w:tc>
          <w:tcPr>
            <w:tcW w:w="1744" w:type="dxa"/>
            <w:tcBorders>
              <w:top w:val="single" w:sz="4" w:space="0" w:color="auto"/>
              <w:left w:val="single" w:sz="4" w:space="0" w:color="auto"/>
              <w:bottom w:val="single" w:sz="4" w:space="0" w:color="auto"/>
              <w:right w:val="single" w:sz="4" w:space="0" w:color="auto"/>
            </w:tcBorders>
            <w:hideMark/>
          </w:tcPr>
          <w:p w14:paraId="2EBFF9AF" w14:textId="77777777" w:rsidR="00676067" w:rsidRDefault="00676067" w:rsidP="000B408A">
            <w:pPr>
              <w:pStyle w:val="ab"/>
              <w:ind w:firstLineChars="0" w:firstLine="0"/>
            </w:pPr>
            <w:r>
              <w:rPr>
                <w:rFonts w:hint="eastAsia"/>
              </w:rPr>
              <w:t>论文资助</w:t>
            </w:r>
          </w:p>
        </w:tc>
      </w:tr>
      <w:tr w:rsidR="00676067" w14:paraId="305A1EEB" w14:textId="77777777" w:rsidTr="000B408A">
        <w:trPr>
          <w:jc w:val="center"/>
        </w:trPr>
        <w:tc>
          <w:tcPr>
            <w:tcW w:w="1744" w:type="dxa"/>
            <w:tcBorders>
              <w:top w:val="single" w:sz="4" w:space="0" w:color="auto"/>
              <w:left w:val="single" w:sz="4" w:space="0" w:color="auto"/>
              <w:bottom w:val="single" w:sz="4" w:space="0" w:color="auto"/>
              <w:right w:val="single" w:sz="4" w:space="0" w:color="auto"/>
            </w:tcBorders>
            <w:hideMark/>
          </w:tcPr>
          <w:p w14:paraId="799C541A" w14:textId="6E48C202" w:rsidR="00676067" w:rsidRDefault="00676067" w:rsidP="000B408A">
            <w:pPr>
              <w:pStyle w:val="ab"/>
              <w:ind w:firstLineChars="0" w:firstLine="0"/>
            </w:pPr>
            <w:r w:rsidRPr="00676067">
              <w:rPr>
                <w:rFonts w:hint="eastAsia"/>
              </w:rPr>
              <w:t>在线视频</w:t>
            </w:r>
            <w:r>
              <w:rPr>
                <w:rFonts w:hint="eastAsia"/>
              </w:rPr>
              <w:t>，</w:t>
            </w:r>
            <w:r w:rsidRPr="00676067">
              <w:rPr>
                <w:rFonts w:hint="eastAsia"/>
              </w:rPr>
              <w:t>传输能耗</w:t>
            </w:r>
            <w:r>
              <w:rPr>
                <w:rFonts w:hint="eastAsia"/>
              </w:rPr>
              <w:t>，</w:t>
            </w:r>
            <w:r w:rsidRPr="00676067">
              <w:rPr>
                <w:rFonts w:hint="eastAsia"/>
              </w:rPr>
              <w:t>移动终端</w:t>
            </w:r>
            <w:r>
              <w:rPr>
                <w:rFonts w:hint="eastAsia"/>
              </w:rPr>
              <w:t>，</w:t>
            </w:r>
            <w:r w:rsidRPr="00676067">
              <w:rPr>
                <w:rFonts w:hint="eastAsia"/>
              </w:rPr>
              <w:t>数据传输</w:t>
            </w:r>
          </w:p>
        </w:tc>
        <w:tc>
          <w:tcPr>
            <w:tcW w:w="1744" w:type="dxa"/>
            <w:tcBorders>
              <w:top w:val="single" w:sz="4" w:space="0" w:color="auto"/>
              <w:left w:val="single" w:sz="4" w:space="0" w:color="auto"/>
              <w:bottom w:val="single" w:sz="4" w:space="0" w:color="auto"/>
              <w:right w:val="single" w:sz="4" w:space="0" w:color="auto"/>
            </w:tcBorders>
            <w:hideMark/>
          </w:tcPr>
          <w:p w14:paraId="7D536453" w14:textId="77777777" w:rsidR="00676067" w:rsidRDefault="00676067" w:rsidP="000B408A">
            <w:pPr>
              <w:pStyle w:val="ab"/>
              <w:ind w:firstLineChars="0" w:firstLine="0"/>
            </w:pPr>
            <w:r>
              <w:rPr>
                <w:rFonts w:hint="eastAsia"/>
              </w:rPr>
              <w:t>公开</w:t>
            </w:r>
          </w:p>
        </w:tc>
        <w:tc>
          <w:tcPr>
            <w:tcW w:w="1744" w:type="dxa"/>
            <w:tcBorders>
              <w:top w:val="single" w:sz="4" w:space="0" w:color="auto"/>
              <w:left w:val="single" w:sz="4" w:space="0" w:color="auto"/>
              <w:bottom w:val="single" w:sz="4" w:space="0" w:color="auto"/>
              <w:right w:val="single" w:sz="4" w:space="0" w:color="auto"/>
            </w:tcBorders>
          </w:tcPr>
          <w:p w14:paraId="033CC02A" w14:textId="77777777" w:rsidR="00676067" w:rsidRDefault="00676067" w:rsidP="000B408A">
            <w:pPr>
              <w:pStyle w:val="ab"/>
              <w:ind w:firstLineChars="0" w:firstLine="0"/>
            </w:pPr>
          </w:p>
        </w:tc>
        <w:tc>
          <w:tcPr>
            <w:tcW w:w="1964" w:type="dxa"/>
            <w:tcBorders>
              <w:top w:val="single" w:sz="4" w:space="0" w:color="auto"/>
              <w:left w:val="single" w:sz="4" w:space="0" w:color="auto"/>
              <w:bottom w:val="single" w:sz="4" w:space="0" w:color="auto"/>
              <w:right w:val="single" w:sz="4" w:space="0" w:color="auto"/>
            </w:tcBorders>
          </w:tcPr>
          <w:p w14:paraId="4CA4B00C" w14:textId="77777777" w:rsidR="00676067" w:rsidRDefault="00676067" w:rsidP="000B408A">
            <w:pPr>
              <w:pStyle w:val="ab"/>
              <w:ind w:firstLineChars="0" w:firstLine="0"/>
            </w:pPr>
          </w:p>
        </w:tc>
        <w:tc>
          <w:tcPr>
            <w:tcW w:w="1744" w:type="dxa"/>
            <w:tcBorders>
              <w:top w:val="single" w:sz="4" w:space="0" w:color="auto"/>
              <w:left w:val="single" w:sz="4" w:space="0" w:color="auto"/>
              <w:bottom w:val="single" w:sz="4" w:space="0" w:color="auto"/>
              <w:right w:val="single" w:sz="4" w:space="0" w:color="auto"/>
            </w:tcBorders>
            <w:hideMark/>
          </w:tcPr>
          <w:p w14:paraId="65029D51" w14:textId="10A73150" w:rsidR="00676067" w:rsidRDefault="00676067" w:rsidP="000B408A">
            <w:pPr>
              <w:pStyle w:val="ab"/>
              <w:ind w:firstLineChars="0" w:firstLine="0"/>
            </w:pPr>
            <w:r>
              <w:rPr>
                <w:rFonts w:hint="eastAsia"/>
              </w:rPr>
              <w:t>国家自然科学基</w:t>
            </w:r>
            <w:r>
              <w:t>No.</w:t>
            </w:r>
            <w:r>
              <w:rPr>
                <w:color w:val="000000"/>
                <w:szCs w:val="21"/>
              </w:rPr>
              <w:t xml:space="preserve"> </w:t>
            </w:r>
            <w:r>
              <w:rPr>
                <w:color w:val="000000"/>
                <w:szCs w:val="21"/>
              </w:rPr>
              <w:t>61</w:t>
            </w:r>
            <w:r>
              <w:rPr>
                <w:rFonts w:hint="eastAsia"/>
                <w:color w:val="000000"/>
                <w:szCs w:val="21"/>
              </w:rPr>
              <w:t>872031</w:t>
            </w:r>
          </w:p>
        </w:tc>
      </w:tr>
      <w:tr w:rsidR="00676067" w14:paraId="4EF48E0C" w14:textId="77777777" w:rsidTr="000B408A">
        <w:trPr>
          <w:cantSplit/>
          <w:jc w:val="center"/>
        </w:trPr>
        <w:tc>
          <w:tcPr>
            <w:tcW w:w="3488" w:type="dxa"/>
            <w:gridSpan w:val="2"/>
            <w:tcBorders>
              <w:top w:val="single" w:sz="4" w:space="0" w:color="auto"/>
              <w:left w:val="single" w:sz="4" w:space="0" w:color="auto"/>
              <w:bottom w:val="single" w:sz="4" w:space="0" w:color="auto"/>
              <w:right w:val="single" w:sz="4" w:space="0" w:color="auto"/>
            </w:tcBorders>
            <w:hideMark/>
          </w:tcPr>
          <w:p w14:paraId="0C60E5D5" w14:textId="77777777" w:rsidR="00676067" w:rsidRDefault="00676067" w:rsidP="000B408A">
            <w:pPr>
              <w:pStyle w:val="ab"/>
              <w:ind w:firstLineChars="0" w:firstLine="0"/>
            </w:pPr>
            <w:r>
              <w:rPr>
                <w:rFonts w:hint="eastAsia"/>
              </w:rPr>
              <w:t>学位授予单位名称</w:t>
            </w:r>
            <w:r>
              <w:t>*</w:t>
            </w:r>
          </w:p>
        </w:tc>
        <w:tc>
          <w:tcPr>
            <w:tcW w:w="1744" w:type="dxa"/>
            <w:tcBorders>
              <w:top w:val="single" w:sz="4" w:space="0" w:color="auto"/>
              <w:left w:val="single" w:sz="4" w:space="0" w:color="auto"/>
              <w:bottom w:val="single" w:sz="4" w:space="0" w:color="auto"/>
              <w:right w:val="single" w:sz="4" w:space="0" w:color="auto"/>
            </w:tcBorders>
            <w:hideMark/>
          </w:tcPr>
          <w:p w14:paraId="7C5DC24A" w14:textId="77777777" w:rsidR="00676067" w:rsidRDefault="00676067" w:rsidP="000B408A">
            <w:pPr>
              <w:pStyle w:val="ab"/>
              <w:ind w:firstLineChars="0" w:firstLine="0"/>
            </w:pPr>
            <w:r>
              <w:rPr>
                <w:rFonts w:hint="eastAsia"/>
              </w:rPr>
              <w:t>学位授予单位代码</w:t>
            </w:r>
            <w:r>
              <w:t>*</w:t>
            </w:r>
          </w:p>
        </w:tc>
        <w:tc>
          <w:tcPr>
            <w:tcW w:w="1964" w:type="dxa"/>
            <w:tcBorders>
              <w:top w:val="single" w:sz="4" w:space="0" w:color="auto"/>
              <w:left w:val="single" w:sz="4" w:space="0" w:color="auto"/>
              <w:bottom w:val="single" w:sz="4" w:space="0" w:color="auto"/>
              <w:right w:val="single" w:sz="4" w:space="0" w:color="auto"/>
            </w:tcBorders>
            <w:hideMark/>
          </w:tcPr>
          <w:p w14:paraId="33F38DA4" w14:textId="77777777" w:rsidR="00676067" w:rsidRDefault="00676067" w:rsidP="000B408A">
            <w:pPr>
              <w:pStyle w:val="ab"/>
              <w:ind w:firstLineChars="0" w:firstLine="0"/>
            </w:pPr>
            <w:r>
              <w:rPr>
                <w:rFonts w:hint="eastAsia"/>
              </w:rPr>
              <w:t>学位类别</w:t>
            </w:r>
            <w:r>
              <w:t>*</w:t>
            </w:r>
          </w:p>
        </w:tc>
        <w:tc>
          <w:tcPr>
            <w:tcW w:w="1744" w:type="dxa"/>
            <w:tcBorders>
              <w:top w:val="single" w:sz="4" w:space="0" w:color="auto"/>
              <w:left w:val="single" w:sz="4" w:space="0" w:color="auto"/>
              <w:bottom w:val="single" w:sz="4" w:space="0" w:color="auto"/>
              <w:right w:val="single" w:sz="4" w:space="0" w:color="auto"/>
            </w:tcBorders>
            <w:hideMark/>
          </w:tcPr>
          <w:p w14:paraId="218D90B1" w14:textId="77777777" w:rsidR="00676067" w:rsidRDefault="00676067" w:rsidP="000B408A">
            <w:pPr>
              <w:pStyle w:val="ab"/>
              <w:ind w:firstLineChars="0" w:firstLine="0"/>
            </w:pPr>
            <w:r>
              <w:rPr>
                <w:rFonts w:hint="eastAsia"/>
              </w:rPr>
              <w:t>学位级别</w:t>
            </w:r>
            <w:r>
              <w:t>*</w:t>
            </w:r>
          </w:p>
        </w:tc>
      </w:tr>
      <w:tr w:rsidR="00676067" w14:paraId="55F48BE7" w14:textId="77777777" w:rsidTr="000B408A">
        <w:trPr>
          <w:cantSplit/>
          <w:jc w:val="center"/>
        </w:trPr>
        <w:tc>
          <w:tcPr>
            <w:tcW w:w="3488" w:type="dxa"/>
            <w:gridSpan w:val="2"/>
            <w:tcBorders>
              <w:top w:val="single" w:sz="4" w:space="0" w:color="auto"/>
              <w:left w:val="single" w:sz="4" w:space="0" w:color="auto"/>
              <w:bottom w:val="single" w:sz="4" w:space="0" w:color="auto"/>
              <w:right w:val="single" w:sz="4" w:space="0" w:color="auto"/>
            </w:tcBorders>
            <w:hideMark/>
          </w:tcPr>
          <w:p w14:paraId="16FA4199" w14:textId="77777777" w:rsidR="00676067" w:rsidRDefault="00676067" w:rsidP="000B408A">
            <w:pPr>
              <w:pStyle w:val="ab"/>
              <w:ind w:firstLineChars="0" w:firstLine="0"/>
            </w:pPr>
            <w:r>
              <w:rPr>
                <w:rFonts w:hint="eastAsia"/>
              </w:rPr>
              <w:t>北京交通大学</w:t>
            </w:r>
          </w:p>
        </w:tc>
        <w:tc>
          <w:tcPr>
            <w:tcW w:w="1744" w:type="dxa"/>
            <w:tcBorders>
              <w:top w:val="single" w:sz="4" w:space="0" w:color="auto"/>
              <w:left w:val="single" w:sz="4" w:space="0" w:color="auto"/>
              <w:bottom w:val="single" w:sz="4" w:space="0" w:color="auto"/>
              <w:right w:val="single" w:sz="4" w:space="0" w:color="auto"/>
            </w:tcBorders>
            <w:hideMark/>
          </w:tcPr>
          <w:p w14:paraId="19B338E4" w14:textId="77777777" w:rsidR="00676067" w:rsidRDefault="00676067" w:rsidP="000B408A">
            <w:pPr>
              <w:pStyle w:val="ab"/>
              <w:ind w:firstLineChars="0" w:firstLine="0"/>
            </w:pPr>
            <w:r>
              <w:t>10004</w:t>
            </w:r>
          </w:p>
        </w:tc>
        <w:tc>
          <w:tcPr>
            <w:tcW w:w="1964" w:type="dxa"/>
            <w:tcBorders>
              <w:top w:val="single" w:sz="4" w:space="0" w:color="auto"/>
              <w:left w:val="single" w:sz="4" w:space="0" w:color="auto"/>
              <w:bottom w:val="single" w:sz="4" w:space="0" w:color="auto"/>
              <w:right w:val="single" w:sz="4" w:space="0" w:color="auto"/>
            </w:tcBorders>
            <w:hideMark/>
          </w:tcPr>
          <w:p w14:paraId="0B9A400C" w14:textId="77777777" w:rsidR="00676067" w:rsidRDefault="00676067" w:rsidP="000B408A">
            <w:pPr>
              <w:pStyle w:val="ab"/>
              <w:ind w:firstLineChars="0" w:firstLine="0"/>
            </w:pPr>
            <w:r>
              <w:rPr>
                <w:rFonts w:hint="eastAsia"/>
              </w:rPr>
              <w:t>工学</w:t>
            </w:r>
          </w:p>
        </w:tc>
        <w:tc>
          <w:tcPr>
            <w:tcW w:w="1744" w:type="dxa"/>
            <w:tcBorders>
              <w:top w:val="single" w:sz="4" w:space="0" w:color="auto"/>
              <w:left w:val="single" w:sz="4" w:space="0" w:color="auto"/>
              <w:bottom w:val="single" w:sz="4" w:space="0" w:color="auto"/>
              <w:right w:val="single" w:sz="4" w:space="0" w:color="auto"/>
            </w:tcBorders>
            <w:hideMark/>
          </w:tcPr>
          <w:p w14:paraId="3797CF32" w14:textId="77777777" w:rsidR="00676067" w:rsidRDefault="00676067" w:rsidP="000B408A">
            <w:pPr>
              <w:pStyle w:val="ab"/>
              <w:ind w:firstLineChars="0" w:firstLine="0"/>
            </w:pPr>
            <w:r>
              <w:rPr>
                <w:rFonts w:hint="eastAsia"/>
              </w:rPr>
              <w:t>硕士</w:t>
            </w:r>
          </w:p>
        </w:tc>
      </w:tr>
      <w:tr w:rsidR="00676067" w14:paraId="791149F0" w14:textId="77777777" w:rsidTr="000B408A">
        <w:trPr>
          <w:cantSplit/>
          <w:jc w:val="center"/>
        </w:trPr>
        <w:tc>
          <w:tcPr>
            <w:tcW w:w="3488" w:type="dxa"/>
            <w:gridSpan w:val="2"/>
            <w:tcBorders>
              <w:top w:val="single" w:sz="4" w:space="0" w:color="auto"/>
              <w:left w:val="single" w:sz="4" w:space="0" w:color="auto"/>
              <w:bottom w:val="single" w:sz="4" w:space="0" w:color="auto"/>
              <w:right w:val="single" w:sz="4" w:space="0" w:color="auto"/>
            </w:tcBorders>
            <w:hideMark/>
          </w:tcPr>
          <w:p w14:paraId="21A7F57C" w14:textId="77777777" w:rsidR="00676067" w:rsidRDefault="00676067" w:rsidP="000B408A">
            <w:pPr>
              <w:pStyle w:val="ab"/>
              <w:ind w:firstLineChars="0" w:firstLine="0"/>
            </w:pPr>
            <w:r>
              <w:rPr>
                <w:rFonts w:hint="eastAsia"/>
              </w:rPr>
              <w:t>论文题名</w:t>
            </w:r>
            <w:r>
              <w:t>*</w:t>
            </w:r>
          </w:p>
        </w:tc>
        <w:tc>
          <w:tcPr>
            <w:tcW w:w="3708" w:type="dxa"/>
            <w:gridSpan w:val="2"/>
            <w:tcBorders>
              <w:top w:val="single" w:sz="4" w:space="0" w:color="auto"/>
              <w:left w:val="single" w:sz="4" w:space="0" w:color="auto"/>
              <w:bottom w:val="single" w:sz="4" w:space="0" w:color="auto"/>
              <w:right w:val="single" w:sz="4" w:space="0" w:color="auto"/>
            </w:tcBorders>
            <w:hideMark/>
          </w:tcPr>
          <w:p w14:paraId="43816459" w14:textId="77777777" w:rsidR="00676067" w:rsidRDefault="00676067" w:rsidP="000B408A">
            <w:pPr>
              <w:pStyle w:val="ab"/>
              <w:ind w:firstLineChars="0" w:firstLine="0"/>
            </w:pPr>
            <w:r>
              <w:rPr>
                <w:rFonts w:hint="eastAsia"/>
              </w:rPr>
              <w:t>并列题名</w:t>
            </w:r>
          </w:p>
        </w:tc>
        <w:tc>
          <w:tcPr>
            <w:tcW w:w="1744" w:type="dxa"/>
            <w:tcBorders>
              <w:top w:val="single" w:sz="4" w:space="0" w:color="auto"/>
              <w:left w:val="single" w:sz="4" w:space="0" w:color="auto"/>
              <w:bottom w:val="single" w:sz="4" w:space="0" w:color="auto"/>
              <w:right w:val="single" w:sz="4" w:space="0" w:color="auto"/>
            </w:tcBorders>
            <w:hideMark/>
          </w:tcPr>
          <w:p w14:paraId="55F37D0D" w14:textId="77777777" w:rsidR="00676067" w:rsidRDefault="00676067" w:rsidP="000B408A">
            <w:pPr>
              <w:pStyle w:val="ab"/>
              <w:ind w:firstLineChars="0" w:firstLine="0"/>
            </w:pPr>
            <w:r>
              <w:rPr>
                <w:rFonts w:hint="eastAsia"/>
              </w:rPr>
              <w:t>论文语种</w:t>
            </w:r>
            <w:r>
              <w:t>*</w:t>
            </w:r>
          </w:p>
        </w:tc>
      </w:tr>
      <w:tr w:rsidR="00676067" w14:paraId="455FA169" w14:textId="77777777" w:rsidTr="000B408A">
        <w:trPr>
          <w:cantSplit/>
          <w:jc w:val="center"/>
        </w:trPr>
        <w:tc>
          <w:tcPr>
            <w:tcW w:w="3488" w:type="dxa"/>
            <w:gridSpan w:val="2"/>
            <w:tcBorders>
              <w:top w:val="single" w:sz="4" w:space="0" w:color="auto"/>
              <w:left w:val="single" w:sz="4" w:space="0" w:color="auto"/>
              <w:bottom w:val="single" w:sz="4" w:space="0" w:color="auto"/>
              <w:right w:val="single" w:sz="4" w:space="0" w:color="auto"/>
            </w:tcBorders>
            <w:hideMark/>
          </w:tcPr>
          <w:p w14:paraId="274E83CF" w14:textId="1047F709" w:rsidR="00676067" w:rsidRDefault="007A7C10" w:rsidP="000B408A">
            <w:pPr>
              <w:pStyle w:val="ab"/>
              <w:ind w:firstLineChars="0" w:firstLine="0"/>
            </w:pPr>
            <w:r w:rsidRPr="007A7C10">
              <w:rPr>
                <w:rFonts w:hint="eastAsia"/>
              </w:rPr>
              <w:t>视频点播缓存系统的优化研究</w:t>
            </w:r>
          </w:p>
        </w:tc>
        <w:tc>
          <w:tcPr>
            <w:tcW w:w="3708" w:type="dxa"/>
            <w:gridSpan w:val="2"/>
            <w:tcBorders>
              <w:top w:val="single" w:sz="4" w:space="0" w:color="auto"/>
              <w:left w:val="single" w:sz="4" w:space="0" w:color="auto"/>
              <w:bottom w:val="single" w:sz="4" w:space="0" w:color="auto"/>
              <w:right w:val="single" w:sz="4" w:space="0" w:color="auto"/>
            </w:tcBorders>
          </w:tcPr>
          <w:p w14:paraId="0A236D5A" w14:textId="77777777" w:rsidR="00676067" w:rsidRDefault="00676067" w:rsidP="000B408A">
            <w:pPr>
              <w:pStyle w:val="ab"/>
              <w:ind w:firstLineChars="0" w:firstLine="0"/>
            </w:pPr>
          </w:p>
        </w:tc>
        <w:tc>
          <w:tcPr>
            <w:tcW w:w="1744" w:type="dxa"/>
            <w:tcBorders>
              <w:top w:val="single" w:sz="4" w:space="0" w:color="auto"/>
              <w:left w:val="single" w:sz="4" w:space="0" w:color="auto"/>
              <w:bottom w:val="single" w:sz="4" w:space="0" w:color="auto"/>
              <w:right w:val="single" w:sz="4" w:space="0" w:color="auto"/>
            </w:tcBorders>
            <w:hideMark/>
          </w:tcPr>
          <w:p w14:paraId="0C26BE4F" w14:textId="77777777" w:rsidR="00676067" w:rsidRDefault="00676067" w:rsidP="000B408A">
            <w:pPr>
              <w:pStyle w:val="ab"/>
              <w:ind w:firstLineChars="0" w:firstLine="0"/>
            </w:pPr>
            <w:r>
              <w:rPr>
                <w:rFonts w:hint="eastAsia"/>
              </w:rPr>
              <w:t>中文</w:t>
            </w:r>
          </w:p>
        </w:tc>
      </w:tr>
      <w:tr w:rsidR="00676067" w14:paraId="3DE3635C" w14:textId="77777777" w:rsidTr="000B408A">
        <w:trPr>
          <w:cantSplit/>
          <w:jc w:val="center"/>
        </w:trPr>
        <w:tc>
          <w:tcPr>
            <w:tcW w:w="1744" w:type="dxa"/>
            <w:tcBorders>
              <w:top w:val="single" w:sz="4" w:space="0" w:color="auto"/>
              <w:left w:val="single" w:sz="4" w:space="0" w:color="auto"/>
              <w:bottom w:val="single" w:sz="4" w:space="0" w:color="auto"/>
              <w:right w:val="single" w:sz="4" w:space="0" w:color="auto"/>
            </w:tcBorders>
            <w:hideMark/>
          </w:tcPr>
          <w:p w14:paraId="00C00247" w14:textId="77777777" w:rsidR="00676067" w:rsidRDefault="00676067" w:rsidP="000B408A">
            <w:pPr>
              <w:pStyle w:val="ab"/>
              <w:ind w:firstLineChars="0" w:firstLine="0"/>
            </w:pPr>
            <w:r>
              <w:rPr>
                <w:rFonts w:hint="eastAsia"/>
              </w:rPr>
              <w:t>作者姓名</w:t>
            </w:r>
            <w:r>
              <w:t>*</w:t>
            </w:r>
          </w:p>
        </w:tc>
        <w:tc>
          <w:tcPr>
            <w:tcW w:w="3488" w:type="dxa"/>
            <w:gridSpan w:val="2"/>
            <w:tcBorders>
              <w:top w:val="single" w:sz="4" w:space="0" w:color="auto"/>
              <w:left w:val="single" w:sz="4" w:space="0" w:color="auto"/>
              <w:bottom w:val="single" w:sz="4" w:space="0" w:color="auto"/>
              <w:right w:val="single" w:sz="4" w:space="0" w:color="auto"/>
            </w:tcBorders>
            <w:hideMark/>
          </w:tcPr>
          <w:p w14:paraId="61241C0F" w14:textId="2DBC30CA" w:rsidR="00676067" w:rsidRDefault="00676067" w:rsidP="000B408A">
            <w:pPr>
              <w:pStyle w:val="ab"/>
              <w:ind w:firstLineChars="0" w:firstLine="0"/>
            </w:pPr>
            <w:r>
              <w:rPr>
                <w:rFonts w:hint="eastAsia"/>
              </w:rPr>
              <w:t>王</w:t>
            </w:r>
            <w:r w:rsidR="007A7C10">
              <w:rPr>
                <w:rFonts w:hint="eastAsia"/>
              </w:rPr>
              <w:t>唯</w:t>
            </w:r>
          </w:p>
        </w:tc>
        <w:tc>
          <w:tcPr>
            <w:tcW w:w="1964" w:type="dxa"/>
            <w:tcBorders>
              <w:top w:val="single" w:sz="4" w:space="0" w:color="auto"/>
              <w:left w:val="single" w:sz="4" w:space="0" w:color="auto"/>
              <w:bottom w:val="single" w:sz="4" w:space="0" w:color="auto"/>
              <w:right w:val="single" w:sz="4" w:space="0" w:color="auto"/>
            </w:tcBorders>
            <w:hideMark/>
          </w:tcPr>
          <w:p w14:paraId="4155431E" w14:textId="77777777" w:rsidR="00676067" w:rsidRDefault="00676067" w:rsidP="000B408A">
            <w:pPr>
              <w:pStyle w:val="ab"/>
              <w:ind w:firstLineChars="0" w:firstLine="0"/>
            </w:pPr>
            <w:r>
              <w:rPr>
                <w:rFonts w:hint="eastAsia"/>
              </w:rPr>
              <w:t>学号</w:t>
            </w:r>
            <w:r>
              <w:t>*</w:t>
            </w:r>
          </w:p>
        </w:tc>
        <w:tc>
          <w:tcPr>
            <w:tcW w:w="1744" w:type="dxa"/>
            <w:tcBorders>
              <w:top w:val="single" w:sz="4" w:space="0" w:color="auto"/>
              <w:left w:val="single" w:sz="4" w:space="0" w:color="auto"/>
              <w:bottom w:val="single" w:sz="4" w:space="0" w:color="auto"/>
              <w:right w:val="single" w:sz="4" w:space="0" w:color="auto"/>
            </w:tcBorders>
            <w:hideMark/>
          </w:tcPr>
          <w:p w14:paraId="7EFCA8C4" w14:textId="5E219FE0" w:rsidR="00676067" w:rsidRDefault="00676067" w:rsidP="000B408A">
            <w:pPr>
              <w:pStyle w:val="ab"/>
              <w:ind w:firstLineChars="0" w:firstLine="0"/>
            </w:pPr>
            <w:r>
              <w:t>1</w:t>
            </w:r>
            <w:r w:rsidR="007A7C10">
              <w:rPr>
                <w:rFonts w:hint="eastAsia"/>
              </w:rPr>
              <w:t>6120191</w:t>
            </w:r>
          </w:p>
        </w:tc>
      </w:tr>
      <w:tr w:rsidR="00676067" w14:paraId="1A91CAB6" w14:textId="77777777" w:rsidTr="000B408A">
        <w:trPr>
          <w:cantSplit/>
          <w:jc w:val="center"/>
        </w:trPr>
        <w:tc>
          <w:tcPr>
            <w:tcW w:w="3488" w:type="dxa"/>
            <w:gridSpan w:val="2"/>
            <w:tcBorders>
              <w:top w:val="single" w:sz="4" w:space="0" w:color="auto"/>
              <w:left w:val="single" w:sz="4" w:space="0" w:color="auto"/>
              <w:bottom w:val="single" w:sz="4" w:space="0" w:color="auto"/>
              <w:right w:val="single" w:sz="4" w:space="0" w:color="auto"/>
            </w:tcBorders>
            <w:hideMark/>
          </w:tcPr>
          <w:p w14:paraId="57679983" w14:textId="77777777" w:rsidR="00676067" w:rsidRDefault="00676067" w:rsidP="000B408A">
            <w:pPr>
              <w:pStyle w:val="ab"/>
              <w:ind w:firstLineChars="0" w:firstLine="0"/>
            </w:pPr>
            <w:r>
              <w:rPr>
                <w:rFonts w:hint="eastAsia"/>
              </w:rPr>
              <w:t>培养单位名称</w:t>
            </w:r>
            <w:r>
              <w:t>*</w:t>
            </w:r>
          </w:p>
        </w:tc>
        <w:tc>
          <w:tcPr>
            <w:tcW w:w="1744" w:type="dxa"/>
            <w:tcBorders>
              <w:top w:val="single" w:sz="4" w:space="0" w:color="auto"/>
              <w:left w:val="single" w:sz="4" w:space="0" w:color="auto"/>
              <w:bottom w:val="single" w:sz="4" w:space="0" w:color="auto"/>
              <w:right w:val="single" w:sz="4" w:space="0" w:color="auto"/>
            </w:tcBorders>
            <w:hideMark/>
          </w:tcPr>
          <w:p w14:paraId="3C790F4E" w14:textId="77777777" w:rsidR="00676067" w:rsidRDefault="00676067" w:rsidP="000B408A">
            <w:pPr>
              <w:pStyle w:val="ab"/>
              <w:ind w:firstLineChars="0" w:firstLine="0"/>
            </w:pPr>
            <w:r>
              <w:rPr>
                <w:rFonts w:hint="eastAsia"/>
              </w:rPr>
              <w:t>培养单位代码</w:t>
            </w:r>
            <w:r>
              <w:t>*</w:t>
            </w:r>
          </w:p>
        </w:tc>
        <w:tc>
          <w:tcPr>
            <w:tcW w:w="1964" w:type="dxa"/>
            <w:tcBorders>
              <w:top w:val="single" w:sz="4" w:space="0" w:color="auto"/>
              <w:left w:val="single" w:sz="4" w:space="0" w:color="auto"/>
              <w:bottom w:val="single" w:sz="4" w:space="0" w:color="auto"/>
              <w:right w:val="single" w:sz="4" w:space="0" w:color="auto"/>
            </w:tcBorders>
            <w:hideMark/>
          </w:tcPr>
          <w:p w14:paraId="0B4CFF94" w14:textId="77777777" w:rsidR="00676067" w:rsidRDefault="00676067" w:rsidP="000B408A">
            <w:pPr>
              <w:pStyle w:val="ab"/>
              <w:ind w:firstLineChars="0" w:firstLine="0"/>
            </w:pPr>
            <w:r>
              <w:rPr>
                <w:rFonts w:hint="eastAsia"/>
              </w:rPr>
              <w:t>培养单位地址</w:t>
            </w:r>
          </w:p>
        </w:tc>
        <w:tc>
          <w:tcPr>
            <w:tcW w:w="1744" w:type="dxa"/>
            <w:tcBorders>
              <w:top w:val="single" w:sz="4" w:space="0" w:color="auto"/>
              <w:left w:val="single" w:sz="4" w:space="0" w:color="auto"/>
              <w:bottom w:val="single" w:sz="4" w:space="0" w:color="auto"/>
              <w:right w:val="single" w:sz="4" w:space="0" w:color="auto"/>
            </w:tcBorders>
            <w:hideMark/>
          </w:tcPr>
          <w:p w14:paraId="23F574E2" w14:textId="77777777" w:rsidR="00676067" w:rsidRDefault="00676067" w:rsidP="000B408A">
            <w:pPr>
              <w:pStyle w:val="ab"/>
              <w:ind w:firstLineChars="0" w:firstLine="0"/>
            </w:pPr>
            <w:r>
              <w:rPr>
                <w:rFonts w:hint="eastAsia"/>
              </w:rPr>
              <w:t>邮编</w:t>
            </w:r>
          </w:p>
        </w:tc>
      </w:tr>
      <w:tr w:rsidR="00676067" w14:paraId="36D772B6" w14:textId="77777777" w:rsidTr="000B408A">
        <w:trPr>
          <w:cantSplit/>
          <w:jc w:val="center"/>
        </w:trPr>
        <w:tc>
          <w:tcPr>
            <w:tcW w:w="3488" w:type="dxa"/>
            <w:gridSpan w:val="2"/>
            <w:tcBorders>
              <w:top w:val="single" w:sz="4" w:space="0" w:color="auto"/>
              <w:left w:val="single" w:sz="4" w:space="0" w:color="auto"/>
              <w:bottom w:val="single" w:sz="4" w:space="0" w:color="auto"/>
              <w:right w:val="single" w:sz="4" w:space="0" w:color="auto"/>
            </w:tcBorders>
            <w:hideMark/>
          </w:tcPr>
          <w:p w14:paraId="661A5BF7" w14:textId="77777777" w:rsidR="00676067" w:rsidRDefault="00676067" w:rsidP="000B408A">
            <w:pPr>
              <w:pStyle w:val="ab"/>
              <w:ind w:firstLineChars="0" w:firstLine="0"/>
            </w:pPr>
            <w:r>
              <w:rPr>
                <w:rFonts w:hint="eastAsia"/>
              </w:rPr>
              <w:t>北京交通大学</w:t>
            </w:r>
          </w:p>
        </w:tc>
        <w:tc>
          <w:tcPr>
            <w:tcW w:w="1744" w:type="dxa"/>
            <w:tcBorders>
              <w:top w:val="single" w:sz="4" w:space="0" w:color="auto"/>
              <w:left w:val="single" w:sz="4" w:space="0" w:color="auto"/>
              <w:bottom w:val="single" w:sz="4" w:space="0" w:color="auto"/>
              <w:right w:val="single" w:sz="4" w:space="0" w:color="auto"/>
            </w:tcBorders>
            <w:hideMark/>
          </w:tcPr>
          <w:p w14:paraId="1C47073F" w14:textId="77777777" w:rsidR="00676067" w:rsidRDefault="00676067" w:rsidP="000B408A">
            <w:pPr>
              <w:pStyle w:val="ab"/>
              <w:ind w:firstLineChars="0" w:firstLine="0"/>
            </w:pPr>
            <w:r>
              <w:t>10004</w:t>
            </w:r>
          </w:p>
        </w:tc>
        <w:tc>
          <w:tcPr>
            <w:tcW w:w="1964" w:type="dxa"/>
            <w:tcBorders>
              <w:top w:val="single" w:sz="4" w:space="0" w:color="auto"/>
              <w:left w:val="single" w:sz="4" w:space="0" w:color="auto"/>
              <w:bottom w:val="single" w:sz="4" w:space="0" w:color="auto"/>
              <w:right w:val="single" w:sz="4" w:space="0" w:color="auto"/>
            </w:tcBorders>
            <w:hideMark/>
          </w:tcPr>
          <w:p w14:paraId="6BEDC0AB" w14:textId="77777777" w:rsidR="00676067" w:rsidRDefault="00676067" w:rsidP="000B408A">
            <w:pPr>
              <w:pStyle w:val="ab"/>
              <w:ind w:firstLineChars="0" w:firstLine="0"/>
            </w:pPr>
            <w:r>
              <w:rPr>
                <w:rFonts w:hint="eastAsia"/>
              </w:rPr>
              <w:t>北京市海淀区西直门外上园村</w:t>
            </w:r>
            <w:r>
              <w:t>3</w:t>
            </w:r>
            <w:r>
              <w:rPr>
                <w:rFonts w:hint="eastAsia"/>
              </w:rPr>
              <w:t>号</w:t>
            </w:r>
          </w:p>
        </w:tc>
        <w:tc>
          <w:tcPr>
            <w:tcW w:w="1744" w:type="dxa"/>
            <w:tcBorders>
              <w:top w:val="single" w:sz="4" w:space="0" w:color="auto"/>
              <w:left w:val="single" w:sz="4" w:space="0" w:color="auto"/>
              <w:bottom w:val="single" w:sz="4" w:space="0" w:color="auto"/>
              <w:right w:val="single" w:sz="4" w:space="0" w:color="auto"/>
            </w:tcBorders>
            <w:hideMark/>
          </w:tcPr>
          <w:p w14:paraId="1B055696" w14:textId="77777777" w:rsidR="00676067" w:rsidRDefault="00676067" w:rsidP="000B408A">
            <w:pPr>
              <w:pStyle w:val="ab"/>
              <w:ind w:firstLineChars="0" w:firstLine="0"/>
            </w:pPr>
            <w:r>
              <w:t>100044</w:t>
            </w:r>
          </w:p>
        </w:tc>
      </w:tr>
      <w:tr w:rsidR="00676067" w14:paraId="280B077A" w14:textId="77777777" w:rsidTr="000B408A">
        <w:trPr>
          <w:cantSplit/>
          <w:jc w:val="center"/>
        </w:trPr>
        <w:tc>
          <w:tcPr>
            <w:tcW w:w="3488" w:type="dxa"/>
            <w:gridSpan w:val="2"/>
            <w:tcBorders>
              <w:top w:val="single" w:sz="4" w:space="0" w:color="auto"/>
              <w:left w:val="single" w:sz="4" w:space="0" w:color="auto"/>
              <w:bottom w:val="single" w:sz="4" w:space="0" w:color="auto"/>
              <w:right w:val="single" w:sz="4" w:space="0" w:color="auto"/>
            </w:tcBorders>
            <w:hideMark/>
          </w:tcPr>
          <w:p w14:paraId="02588F21" w14:textId="77777777" w:rsidR="00676067" w:rsidRDefault="00676067" w:rsidP="000B408A">
            <w:pPr>
              <w:pStyle w:val="ab"/>
              <w:ind w:firstLineChars="0" w:firstLine="0"/>
            </w:pPr>
            <w:r>
              <w:rPr>
                <w:rFonts w:hint="eastAsia"/>
              </w:rPr>
              <w:t>学科专业</w:t>
            </w:r>
            <w:r>
              <w:t>*</w:t>
            </w:r>
          </w:p>
        </w:tc>
        <w:tc>
          <w:tcPr>
            <w:tcW w:w="1744" w:type="dxa"/>
            <w:tcBorders>
              <w:top w:val="single" w:sz="4" w:space="0" w:color="auto"/>
              <w:left w:val="single" w:sz="4" w:space="0" w:color="auto"/>
              <w:bottom w:val="single" w:sz="4" w:space="0" w:color="auto"/>
              <w:right w:val="single" w:sz="4" w:space="0" w:color="auto"/>
            </w:tcBorders>
            <w:hideMark/>
          </w:tcPr>
          <w:p w14:paraId="1A77A4C1" w14:textId="77777777" w:rsidR="00676067" w:rsidRDefault="00676067" w:rsidP="000B408A">
            <w:pPr>
              <w:pStyle w:val="ab"/>
              <w:ind w:firstLineChars="0" w:firstLine="0"/>
            </w:pPr>
            <w:r>
              <w:rPr>
                <w:rFonts w:hint="eastAsia"/>
              </w:rPr>
              <w:t>研究方向</w:t>
            </w:r>
            <w:r>
              <w:t>*</w:t>
            </w:r>
          </w:p>
        </w:tc>
        <w:tc>
          <w:tcPr>
            <w:tcW w:w="1964" w:type="dxa"/>
            <w:tcBorders>
              <w:top w:val="single" w:sz="4" w:space="0" w:color="auto"/>
              <w:left w:val="single" w:sz="4" w:space="0" w:color="auto"/>
              <w:bottom w:val="single" w:sz="4" w:space="0" w:color="auto"/>
              <w:right w:val="single" w:sz="4" w:space="0" w:color="auto"/>
            </w:tcBorders>
            <w:hideMark/>
          </w:tcPr>
          <w:p w14:paraId="7AF849B1" w14:textId="77777777" w:rsidR="00676067" w:rsidRDefault="00676067" w:rsidP="000B408A">
            <w:pPr>
              <w:pStyle w:val="ab"/>
              <w:ind w:firstLineChars="0" w:firstLine="0"/>
            </w:pPr>
            <w:r>
              <w:rPr>
                <w:rFonts w:hint="eastAsia"/>
              </w:rPr>
              <w:t>学制</w:t>
            </w:r>
            <w:r>
              <w:t>*</w:t>
            </w:r>
          </w:p>
        </w:tc>
        <w:tc>
          <w:tcPr>
            <w:tcW w:w="1744" w:type="dxa"/>
            <w:tcBorders>
              <w:top w:val="single" w:sz="4" w:space="0" w:color="auto"/>
              <w:left w:val="single" w:sz="4" w:space="0" w:color="auto"/>
              <w:bottom w:val="single" w:sz="4" w:space="0" w:color="auto"/>
              <w:right w:val="single" w:sz="4" w:space="0" w:color="auto"/>
            </w:tcBorders>
            <w:hideMark/>
          </w:tcPr>
          <w:p w14:paraId="22300A62" w14:textId="77777777" w:rsidR="00676067" w:rsidRDefault="00676067" w:rsidP="000B408A">
            <w:pPr>
              <w:pStyle w:val="ab"/>
              <w:ind w:firstLineChars="0" w:firstLine="0"/>
            </w:pPr>
            <w:r>
              <w:rPr>
                <w:rFonts w:hint="eastAsia"/>
              </w:rPr>
              <w:t>学位授予年</w:t>
            </w:r>
            <w:r>
              <w:t>*</w:t>
            </w:r>
          </w:p>
        </w:tc>
      </w:tr>
      <w:tr w:rsidR="00676067" w14:paraId="1BAAB587" w14:textId="77777777" w:rsidTr="000B408A">
        <w:trPr>
          <w:cantSplit/>
          <w:jc w:val="center"/>
        </w:trPr>
        <w:tc>
          <w:tcPr>
            <w:tcW w:w="3488" w:type="dxa"/>
            <w:gridSpan w:val="2"/>
            <w:tcBorders>
              <w:top w:val="single" w:sz="4" w:space="0" w:color="auto"/>
              <w:left w:val="single" w:sz="4" w:space="0" w:color="auto"/>
              <w:bottom w:val="single" w:sz="4" w:space="0" w:color="auto"/>
              <w:right w:val="single" w:sz="4" w:space="0" w:color="auto"/>
            </w:tcBorders>
            <w:hideMark/>
          </w:tcPr>
          <w:p w14:paraId="4A2A9DCC" w14:textId="269959A6" w:rsidR="00676067" w:rsidRDefault="007A7C10" w:rsidP="000B408A">
            <w:pPr>
              <w:pStyle w:val="ab"/>
              <w:ind w:firstLineChars="0" w:firstLine="0"/>
            </w:pPr>
            <w:r>
              <w:rPr>
                <w:rFonts w:hint="eastAsia"/>
              </w:rPr>
              <w:t>信息安全</w:t>
            </w:r>
          </w:p>
        </w:tc>
        <w:tc>
          <w:tcPr>
            <w:tcW w:w="1744" w:type="dxa"/>
            <w:tcBorders>
              <w:top w:val="single" w:sz="4" w:space="0" w:color="auto"/>
              <w:left w:val="single" w:sz="4" w:space="0" w:color="auto"/>
              <w:bottom w:val="single" w:sz="4" w:space="0" w:color="auto"/>
              <w:right w:val="single" w:sz="4" w:space="0" w:color="auto"/>
            </w:tcBorders>
            <w:hideMark/>
          </w:tcPr>
          <w:p w14:paraId="5FF48A14" w14:textId="77777777" w:rsidR="00676067" w:rsidRDefault="00676067" w:rsidP="000B408A">
            <w:pPr>
              <w:pStyle w:val="ab"/>
              <w:ind w:firstLineChars="0" w:firstLine="0"/>
            </w:pPr>
            <w:r>
              <w:rPr>
                <w:rFonts w:hint="eastAsia"/>
              </w:rPr>
              <w:t>信息网络</w:t>
            </w:r>
          </w:p>
        </w:tc>
        <w:tc>
          <w:tcPr>
            <w:tcW w:w="1964" w:type="dxa"/>
            <w:tcBorders>
              <w:top w:val="single" w:sz="4" w:space="0" w:color="auto"/>
              <w:left w:val="single" w:sz="4" w:space="0" w:color="auto"/>
              <w:bottom w:val="single" w:sz="4" w:space="0" w:color="auto"/>
              <w:right w:val="single" w:sz="4" w:space="0" w:color="auto"/>
            </w:tcBorders>
            <w:hideMark/>
          </w:tcPr>
          <w:p w14:paraId="4361FB7B" w14:textId="3C6BD63A" w:rsidR="00676067" w:rsidRDefault="007A7C10" w:rsidP="000B408A">
            <w:pPr>
              <w:pStyle w:val="ab"/>
              <w:ind w:firstLineChars="0" w:firstLine="0"/>
            </w:pPr>
            <w:r>
              <w:rPr>
                <w:rFonts w:hint="eastAsia"/>
              </w:rPr>
              <w:t>3</w:t>
            </w:r>
          </w:p>
        </w:tc>
        <w:tc>
          <w:tcPr>
            <w:tcW w:w="1744" w:type="dxa"/>
            <w:tcBorders>
              <w:top w:val="single" w:sz="4" w:space="0" w:color="auto"/>
              <w:left w:val="single" w:sz="4" w:space="0" w:color="auto"/>
              <w:bottom w:val="single" w:sz="4" w:space="0" w:color="auto"/>
              <w:right w:val="single" w:sz="4" w:space="0" w:color="auto"/>
            </w:tcBorders>
            <w:hideMark/>
          </w:tcPr>
          <w:p w14:paraId="20F96BD6" w14:textId="52886260" w:rsidR="00676067" w:rsidRDefault="00676067" w:rsidP="000B408A">
            <w:pPr>
              <w:pStyle w:val="ab"/>
              <w:ind w:firstLineChars="0" w:firstLine="0"/>
            </w:pPr>
            <w:r>
              <w:t>201</w:t>
            </w:r>
            <w:r w:rsidR="007A7C10">
              <w:rPr>
                <w:rFonts w:hint="eastAsia"/>
              </w:rPr>
              <w:t>9</w:t>
            </w:r>
          </w:p>
        </w:tc>
      </w:tr>
      <w:tr w:rsidR="00676067" w14:paraId="24D28F89" w14:textId="77777777" w:rsidTr="000B408A">
        <w:trPr>
          <w:cantSplit/>
          <w:jc w:val="center"/>
        </w:trPr>
        <w:tc>
          <w:tcPr>
            <w:tcW w:w="1744" w:type="dxa"/>
            <w:tcBorders>
              <w:top w:val="single" w:sz="4" w:space="0" w:color="auto"/>
              <w:left w:val="single" w:sz="4" w:space="0" w:color="auto"/>
              <w:bottom w:val="single" w:sz="4" w:space="0" w:color="auto"/>
              <w:right w:val="single" w:sz="4" w:space="0" w:color="auto"/>
            </w:tcBorders>
            <w:hideMark/>
          </w:tcPr>
          <w:p w14:paraId="7F02CC23" w14:textId="77777777" w:rsidR="00676067" w:rsidRDefault="00676067" w:rsidP="000B408A">
            <w:pPr>
              <w:pStyle w:val="ab"/>
              <w:ind w:firstLineChars="0" w:firstLine="0"/>
            </w:pPr>
            <w:r>
              <w:rPr>
                <w:rFonts w:hint="eastAsia"/>
              </w:rPr>
              <w:t>论文提交日期</w:t>
            </w:r>
            <w:r>
              <w:t>*</w:t>
            </w:r>
          </w:p>
        </w:tc>
        <w:tc>
          <w:tcPr>
            <w:tcW w:w="7196" w:type="dxa"/>
            <w:gridSpan w:val="4"/>
            <w:tcBorders>
              <w:top w:val="single" w:sz="4" w:space="0" w:color="auto"/>
              <w:left w:val="single" w:sz="4" w:space="0" w:color="auto"/>
              <w:bottom w:val="single" w:sz="4" w:space="0" w:color="auto"/>
              <w:right w:val="single" w:sz="4" w:space="0" w:color="auto"/>
            </w:tcBorders>
            <w:hideMark/>
          </w:tcPr>
          <w:p w14:paraId="295E6196" w14:textId="46D13A77" w:rsidR="00676067" w:rsidRDefault="00676067" w:rsidP="000B408A">
            <w:pPr>
              <w:pStyle w:val="ab"/>
              <w:ind w:firstLineChars="0" w:firstLine="0"/>
            </w:pPr>
            <w:r>
              <w:t>201</w:t>
            </w:r>
            <w:r w:rsidR="007A7C10">
              <w:rPr>
                <w:rFonts w:hint="eastAsia"/>
              </w:rPr>
              <w:t>9</w:t>
            </w:r>
            <w:r>
              <w:rPr>
                <w:rFonts w:hint="eastAsia"/>
              </w:rPr>
              <w:t>年</w:t>
            </w:r>
            <w:r w:rsidR="007A7C10">
              <w:rPr>
                <w:rFonts w:hint="eastAsia"/>
              </w:rPr>
              <w:t>5</w:t>
            </w:r>
            <w:r>
              <w:rPr>
                <w:rFonts w:hint="eastAsia"/>
              </w:rPr>
              <w:t>月</w:t>
            </w:r>
            <w:r w:rsidR="007A7C10">
              <w:rPr>
                <w:rFonts w:hint="eastAsia"/>
              </w:rPr>
              <w:t>5</w:t>
            </w:r>
            <w:r>
              <w:rPr>
                <w:rFonts w:hint="eastAsia"/>
              </w:rPr>
              <w:t>日</w:t>
            </w:r>
          </w:p>
        </w:tc>
      </w:tr>
      <w:tr w:rsidR="00676067" w14:paraId="2A36A6F1" w14:textId="77777777" w:rsidTr="000B408A">
        <w:trPr>
          <w:cantSplit/>
          <w:jc w:val="center"/>
        </w:trPr>
        <w:tc>
          <w:tcPr>
            <w:tcW w:w="1744" w:type="dxa"/>
            <w:tcBorders>
              <w:top w:val="single" w:sz="4" w:space="0" w:color="auto"/>
              <w:left w:val="single" w:sz="4" w:space="0" w:color="auto"/>
              <w:bottom w:val="single" w:sz="4" w:space="0" w:color="auto"/>
              <w:right w:val="single" w:sz="4" w:space="0" w:color="auto"/>
            </w:tcBorders>
            <w:hideMark/>
          </w:tcPr>
          <w:p w14:paraId="3CD93EA8" w14:textId="77777777" w:rsidR="00676067" w:rsidRDefault="00676067" w:rsidP="000B408A">
            <w:pPr>
              <w:pStyle w:val="ab"/>
              <w:ind w:firstLineChars="0" w:firstLine="0"/>
            </w:pPr>
            <w:r>
              <w:rPr>
                <w:rFonts w:hint="eastAsia"/>
              </w:rPr>
              <w:t>导师姓名</w:t>
            </w:r>
            <w:r>
              <w:t>*</w:t>
            </w:r>
          </w:p>
        </w:tc>
        <w:tc>
          <w:tcPr>
            <w:tcW w:w="3488" w:type="dxa"/>
            <w:gridSpan w:val="2"/>
            <w:tcBorders>
              <w:top w:val="single" w:sz="4" w:space="0" w:color="auto"/>
              <w:left w:val="single" w:sz="4" w:space="0" w:color="auto"/>
              <w:bottom w:val="single" w:sz="4" w:space="0" w:color="auto"/>
              <w:right w:val="single" w:sz="4" w:space="0" w:color="auto"/>
            </w:tcBorders>
            <w:hideMark/>
          </w:tcPr>
          <w:p w14:paraId="75457C3C" w14:textId="41C7CDBA" w:rsidR="00676067" w:rsidRDefault="007A7C10" w:rsidP="000B408A">
            <w:pPr>
              <w:pStyle w:val="ab"/>
              <w:ind w:firstLineChars="0" w:firstLine="0"/>
            </w:pPr>
            <w:r>
              <w:rPr>
                <w:rFonts w:hint="eastAsia"/>
              </w:rPr>
              <w:t>李纯喜</w:t>
            </w:r>
          </w:p>
        </w:tc>
        <w:tc>
          <w:tcPr>
            <w:tcW w:w="1964" w:type="dxa"/>
            <w:tcBorders>
              <w:top w:val="single" w:sz="4" w:space="0" w:color="auto"/>
              <w:left w:val="single" w:sz="4" w:space="0" w:color="auto"/>
              <w:bottom w:val="single" w:sz="4" w:space="0" w:color="auto"/>
              <w:right w:val="single" w:sz="4" w:space="0" w:color="auto"/>
            </w:tcBorders>
            <w:hideMark/>
          </w:tcPr>
          <w:p w14:paraId="05BBF566" w14:textId="77777777" w:rsidR="00676067" w:rsidRDefault="00676067" w:rsidP="000B408A">
            <w:pPr>
              <w:pStyle w:val="ab"/>
              <w:ind w:firstLineChars="0" w:firstLine="0"/>
            </w:pPr>
            <w:r>
              <w:rPr>
                <w:rFonts w:hint="eastAsia"/>
              </w:rPr>
              <w:t>职称</w:t>
            </w:r>
            <w:r>
              <w:t>*</w:t>
            </w:r>
          </w:p>
        </w:tc>
        <w:tc>
          <w:tcPr>
            <w:tcW w:w="1744" w:type="dxa"/>
            <w:tcBorders>
              <w:top w:val="single" w:sz="4" w:space="0" w:color="auto"/>
              <w:left w:val="single" w:sz="4" w:space="0" w:color="auto"/>
              <w:bottom w:val="single" w:sz="4" w:space="0" w:color="auto"/>
              <w:right w:val="single" w:sz="4" w:space="0" w:color="auto"/>
            </w:tcBorders>
            <w:hideMark/>
          </w:tcPr>
          <w:p w14:paraId="16C1F73D" w14:textId="77777777" w:rsidR="00676067" w:rsidRDefault="00676067" w:rsidP="000B408A">
            <w:pPr>
              <w:pStyle w:val="ab"/>
              <w:ind w:firstLineChars="0" w:firstLine="0"/>
            </w:pPr>
            <w:r>
              <w:rPr>
                <w:rFonts w:hint="eastAsia"/>
              </w:rPr>
              <w:t>副教授</w:t>
            </w:r>
          </w:p>
        </w:tc>
      </w:tr>
      <w:tr w:rsidR="00676067" w14:paraId="7E0597C4" w14:textId="77777777" w:rsidTr="000B408A">
        <w:trPr>
          <w:cantSplit/>
          <w:jc w:val="center"/>
        </w:trPr>
        <w:tc>
          <w:tcPr>
            <w:tcW w:w="1744" w:type="dxa"/>
            <w:tcBorders>
              <w:top w:val="single" w:sz="4" w:space="0" w:color="auto"/>
              <w:left w:val="single" w:sz="4" w:space="0" w:color="auto"/>
              <w:bottom w:val="single" w:sz="4" w:space="0" w:color="auto"/>
              <w:right w:val="single" w:sz="4" w:space="0" w:color="auto"/>
            </w:tcBorders>
            <w:hideMark/>
          </w:tcPr>
          <w:p w14:paraId="0DAF45D8" w14:textId="77777777" w:rsidR="00676067" w:rsidRDefault="00676067" w:rsidP="000B408A">
            <w:pPr>
              <w:pStyle w:val="ab"/>
              <w:ind w:firstLineChars="0" w:firstLine="0"/>
            </w:pPr>
            <w:r>
              <w:rPr>
                <w:rFonts w:hint="eastAsia"/>
              </w:rPr>
              <w:t>评阅人</w:t>
            </w:r>
          </w:p>
        </w:tc>
        <w:tc>
          <w:tcPr>
            <w:tcW w:w="3488" w:type="dxa"/>
            <w:gridSpan w:val="2"/>
            <w:tcBorders>
              <w:top w:val="single" w:sz="4" w:space="0" w:color="auto"/>
              <w:left w:val="single" w:sz="4" w:space="0" w:color="auto"/>
              <w:bottom w:val="single" w:sz="4" w:space="0" w:color="auto"/>
              <w:right w:val="single" w:sz="4" w:space="0" w:color="auto"/>
            </w:tcBorders>
            <w:hideMark/>
          </w:tcPr>
          <w:p w14:paraId="18171E3A" w14:textId="77777777" w:rsidR="00676067" w:rsidRDefault="00676067" w:rsidP="000B408A">
            <w:pPr>
              <w:pStyle w:val="ab"/>
              <w:ind w:firstLineChars="0" w:firstLine="0"/>
            </w:pPr>
            <w:r>
              <w:rPr>
                <w:rFonts w:hint="eastAsia"/>
              </w:rPr>
              <w:t>答辩委员会主席</w:t>
            </w:r>
            <w:r>
              <w:t>*</w:t>
            </w:r>
          </w:p>
        </w:tc>
        <w:tc>
          <w:tcPr>
            <w:tcW w:w="3708" w:type="dxa"/>
            <w:gridSpan w:val="2"/>
            <w:tcBorders>
              <w:top w:val="single" w:sz="4" w:space="0" w:color="auto"/>
              <w:left w:val="single" w:sz="4" w:space="0" w:color="auto"/>
              <w:bottom w:val="single" w:sz="4" w:space="0" w:color="auto"/>
              <w:right w:val="single" w:sz="4" w:space="0" w:color="auto"/>
            </w:tcBorders>
            <w:hideMark/>
          </w:tcPr>
          <w:p w14:paraId="49EF57BC" w14:textId="77777777" w:rsidR="00676067" w:rsidRDefault="00676067" w:rsidP="000B408A">
            <w:pPr>
              <w:pStyle w:val="ab"/>
              <w:ind w:firstLineChars="0" w:firstLine="0"/>
            </w:pPr>
            <w:r>
              <w:rPr>
                <w:rFonts w:hint="eastAsia"/>
              </w:rPr>
              <w:t>答辩委员会成员</w:t>
            </w:r>
          </w:p>
        </w:tc>
      </w:tr>
      <w:tr w:rsidR="00676067" w14:paraId="3B64C58A" w14:textId="77777777" w:rsidTr="000B408A">
        <w:trPr>
          <w:cantSplit/>
          <w:jc w:val="center"/>
        </w:trPr>
        <w:tc>
          <w:tcPr>
            <w:tcW w:w="1744" w:type="dxa"/>
            <w:tcBorders>
              <w:top w:val="single" w:sz="4" w:space="0" w:color="auto"/>
              <w:left w:val="single" w:sz="4" w:space="0" w:color="auto"/>
              <w:bottom w:val="single" w:sz="4" w:space="0" w:color="auto"/>
              <w:right w:val="single" w:sz="4" w:space="0" w:color="auto"/>
            </w:tcBorders>
          </w:tcPr>
          <w:p w14:paraId="379C3D8E" w14:textId="77777777" w:rsidR="00676067" w:rsidRDefault="00676067" w:rsidP="000B408A">
            <w:pPr>
              <w:pStyle w:val="ab"/>
              <w:ind w:firstLineChars="0" w:firstLine="0"/>
            </w:pPr>
          </w:p>
          <w:p w14:paraId="7FF23418" w14:textId="77777777" w:rsidR="00676067" w:rsidRDefault="00676067" w:rsidP="000B408A">
            <w:pPr>
              <w:pStyle w:val="ab"/>
              <w:ind w:firstLineChars="0" w:firstLine="0"/>
            </w:pPr>
          </w:p>
        </w:tc>
        <w:tc>
          <w:tcPr>
            <w:tcW w:w="3488" w:type="dxa"/>
            <w:gridSpan w:val="2"/>
            <w:tcBorders>
              <w:top w:val="single" w:sz="4" w:space="0" w:color="auto"/>
              <w:left w:val="single" w:sz="4" w:space="0" w:color="auto"/>
              <w:bottom w:val="single" w:sz="4" w:space="0" w:color="auto"/>
              <w:right w:val="single" w:sz="4" w:space="0" w:color="auto"/>
            </w:tcBorders>
          </w:tcPr>
          <w:p w14:paraId="09C56FD0" w14:textId="1CA0C45E" w:rsidR="00676067" w:rsidRDefault="007A7C10" w:rsidP="000B408A">
            <w:pPr>
              <w:pStyle w:val="ab"/>
              <w:ind w:firstLineChars="0" w:firstLine="0"/>
            </w:pPr>
            <w:r>
              <w:rPr>
                <w:rFonts w:hint="eastAsia"/>
              </w:rPr>
              <w:t>郭宇春</w:t>
            </w:r>
          </w:p>
          <w:p w14:paraId="765F3209" w14:textId="77777777" w:rsidR="00676067" w:rsidRDefault="00676067" w:rsidP="000B408A">
            <w:pPr>
              <w:pStyle w:val="ab"/>
              <w:ind w:firstLineChars="0" w:firstLine="0"/>
            </w:pPr>
          </w:p>
        </w:tc>
        <w:tc>
          <w:tcPr>
            <w:tcW w:w="3708" w:type="dxa"/>
            <w:gridSpan w:val="2"/>
            <w:tcBorders>
              <w:top w:val="single" w:sz="4" w:space="0" w:color="auto"/>
              <w:left w:val="single" w:sz="4" w:space="0" w:color="auto"/>
              <w:bottom w:val="single" w:sz="4" w:space="0" w:color="auto"/>
              <w:right w:val="single" w:sz="4" w:space="0" w:color="auto"/>
            </w:tcBorders>
          </w:tcPr>
          <w:p w14:paraId="3D0F7B4E" w14:textId="2168C565" w:rsidR="00676067" w:rsidRDefault="007A7C10" w:rsidP="000B408A">
            <w:pPr>
              <w:pStyle w:val="ab"/>
              <w:ind w:firstLineChars="0" w:firstLine="0"/>
            </w:pPr>
            <w:r>
              <w:rPr>
                <w:rFonts w:hint="eastAsia"/>
              </w:rPr>
              <w:t>陈</w:t>
            </w:r>
            <w:proofErr w:type="gramStart"/>
            <w:r>
              <w:rPr>
                <w:rFonts w:hint="eastAsia"/>
              </w:rPr>
              <w:t>一</w:t>
            </w:r>
            <w:proofErr w:type="gramEnd"/>
            <w:r>
              <w:rPr>
                <w:rFonts w:hint="eastAsia"/>
              </w:rPr>
              <w:t>帅</w:t>
            </w:r>
            <w:r w:rsidR="00676067">
              <w:rPr>
                <w:rFonts w:hint="eastAsia"/>
              </w:rPr>
              <w:t>，郑红云，</w:t>
            </w:r>
            <w:r>
              <w:rPr>
                <w:rFonts w:hint="eastAsia"/>
              </w:rPr>
              <w:t>赵永祥</w:t>
            </w:r>
            <w:r w:rsidR="00676067">
              <w:rPr>
                <w:rFonts w:hint="eastAsia"/>
              </w:rPr>
              <w:t>，张立军</w:t>
            </w:r>
          </w:p>
          <w:p w14:paraId="15FA38E1" w14:textId="77777777" w:rsidR="00676067" w:rsidRDefault="00676067" w:rsidP="000B408A">
            <w:pPr>
              <w:pStyle w:val="ab"/>
              <w:ind w:firstLineChars="0" w:firstLine="0"/>
            </w:pPr>
          </w:p>
        </w:tc>
      </w:tr>
      <w:tr w:rsidR="00676067" w14:paraId="6FA140AA" w14:textId="77777777" w:rsidTr="000B408A">
        <w:trPr>
          <w:cantSplit/>
          <w:jc w:val="center"/>
        </w:trPr>
        <w:tc>
          <w:tcPr>
            <w:tcW w:w="8940" w:type="dxa"/>
            <w:gridSpan w:val="5"/>
            <w:tcBorders>
              <w:top w:val="single" w:sz="4" w:space="0" w:color="auto"/>
              <w:left w:val="single" w:sz="4" w:space="0" w:color="auto"/>
              <w:bottom w:val="single" w:sz="4" w:space="0" w:color="auto"/>
              <w:right w:val="single" w:sz="4" w:space="0" w:color="auto"/>
            </w:tcBorders>
            <w:hideMark/>
          </w:tcPr>
          <w:p w14:paraId="23FB02A5" w14:textId="77777777" w:rsidR="00676067" w:rsidRDefault="00676067" w:rsidP="000B408A">
            <w:pPr>
              <w:pStyle w:val="ab"/>
              <w:ind w:firstLineChars="0" w:firstLine="0"/>
            </w:pPr>
            <w:r>
              <w:rPr>
                <w:rFonts w:hint="eastAsia"/>
              </w:rPr>
              <w:t>电子版论文提交格式</w:t>
            </w:r>
            <w:r>
              <w:t xml:space="preserve">  </w:t>
            </w:r>
            <w:r>
              <w:rPr>
                <w:rFonts w:hint="eastAsia"/>
              </w:rPr>
              <w:t>文本（</w:t>
            </w:r>
            <w:r>
              <w:t xml:space="preserve"> </w:t>
            </w:r>
            <w:r>
              <w:rPr>
                <w:rFonts w:hint="eastAsia"/>
              </w:rPr>
              <w:t>）</w:t>
            </w:r>
            <w:r>
              <w:t xml:space="preserve">  </w:t>
            </w:r>
            <w:r>
              <w:rPr>
                <w:rFonts w:hint="eastAsia"/>
              </w:rPr>
              <w:t>图像（</w:t>
            </w:r>
            <w:r>
              <w:t xml:space="preserve"> </w:t>
            </w:r>
            <w:r>
              <w:rPr>
                <w:rFonts w:hint="eastAsia"/>
              </w:rPr>
              <w:t>）</w:t>
            </w:r>
            <w:r>
              <w:t xml:space="preserve"> </w:t>
            </w:r>
            <w:r>
              <w:rPr>
                <w:rFonts w:hint="eastAsia"/>
              </w:rPr>
              <w:t>视频（</w:t>
            </w:r>
            <w:r>
              <w:t xml:space="preserve"> </w:t>
            </w:r>
            <w:r>
              <w:rPr>
                <w:rFonts w:hint="eastAsia"/>
              </w:rPr>
              <w:t>）</w:t>
            </w:r>
            <w:r>
              <w:t xml:space="preserve"> </w:t>
            </w:r>
            <w:r>
              <w:rPr>
                <w:rFonts w:hint="eastAsia"/>
              </w:rPr>
              <w:t>音频（</w:t>
            </w:r>
            <w:r>
              <w:t xml:space="preserve"> </w:t>
            </w:r>
            <w:r>
              <w:rPr>
                <w:rFonts w:hint="eastAsia"/>
              </w:rPr>
              <w:t>）</w:t>
            </w:r>
            <w:r>
              <w:t xml:space="preserve"> </w:t>
            </w:r>
            <w:r>
              <w:rPr>
                <w:rFonts w:hint="eastAsia"/>
              </w:rPr>
              <w:t>多媒体（</w:t>
            </w:r>
            <w:r>
              <w:t xml:space="preserve"> </w:t>
            </w:r>
            <w:r>
              <w:rPr>
                <w:rFonts w:hint="eastAsia"/>
              </w:rPr>
              <w:t>）</w:t>
            </w:r>
            <w:r>
              <w:t xml:space="preserve"> </w:t>
            </w:r>
            <w:r>
              <w:rPr>
                <w:rFonts w:hint="eastAsia"/>
              </w:rPr>
              <w:t>其他（</w:t>
            </w:r>
            <w:r>
              <w:t xml:space="preserve"> </w:t>
            </w:r>
            <w:r>
              <w:rPr>
                <w:rFonts w:hint="eastAsia"/>
              </w:rPr>
              <w:t>）</w:t>
            </w:r>
            <w:r>
              <w:br/>
            </w:r>
            <w:r>
              <w:rPr>
                <w:rFonts w:hint="eastAsia"/>
              </w:rPr>
              <w:t>推荐格式：</w:t>
            </w:r>
            <w:r>
              <w:t>application/</w:t>
            </w:r>
            <w:proofErr w:type="spellStart"/>
            <w:r>
              <w:t>msword</w:t>
            </w:r>
            <w:proofErr w:type="spellEnd"/>
            <w:r>
              <w:rPr>
                <w:rFonts w:hint="eastAsia"/>
              </w:rPr>
              <w:t>；</w:t>
            </w:r>
            <w:r>
              <w:t>application/pdf</w:t>
            </w:r>
          </w:p>
        </w:tc>
      </w:tr>
      <w:tr w:rsidR="00676067" w14:paraId="6CA3774B" w14:textId="77777777" w:rsidTr="000B408A">
        <w:trPr>
          <w:cantSplit/>
          <w:jc w:val="center"/>
        </w:trPr>
        <w:tc>
          <w:tcPr>
            <w:tcW w:w="3488" w:type="dxa"/>
            <w:gridSpan w:val="2"/>
            <w:tcBorders>
              <w:top w:val="single" w:sz="4" w:space="0" w:color="auto"/>
              <w:left w:val="single" w:sz="4" w:space="0" w:color="auto"/>
              <w:bottom w:val="single" w:sz="4" w:space="0" w:color="auto"/>
              <w:right w:val="single" w:sz="4" w:space="0" w:color="auto"/>
            </w:tcBorders>
            <w:hideMark/>
          </w:tcPr>
          <w:p w14:paraId="183AB9F6" w14:textId="77777777" w:rsidR="00676067" w:rsidRDefault="00676067" w:rsidP="000B408A">
            <w:pPr>
              <w:pStyle w:val="ab"/>
              <w:ind w:firstLineChars="0" w:firstLine="0"/>
            </w:pPr>
            <w:r>
              <w:rPr>
                <w:rFonts w:hint="eastAsia"/>
              </w:rPr>
              <w:t>电子版论文出版（发布）者</w:t>
            </w:r>
          </w:p>
        </w:tc>
        <w:tc>
          <w:tcPr>
            <w:tcW w:w="3708" w:type="dxa"/>
            <w:gridSpan w:val="2"/>
            <w:tcBorders>
              <w:top w:val="single" w:sz="4" w:space="0" w:color="auto"/>
              <w:left w:val="single" w:sz="4" w:space="0" w:color="auto"/>
              <w:bottom w:val="single" w:sz="4" w:space="0" w:color="auto"/>
              <w:right w:val="single" w:sz="4" w:space="0" w:color="auto"/>
            </w:tcBorders>
            <w:hideMark/>
          </w:tcPr>
          <w:p w14:paraId="1FFCE41E" w14:textId="77777777" w:rsidR="00676067" w:rsidRDefault="00676067" w:rsidP="000B408A">
            <w:pPr>
              <w:pStyle w:val="ab"/>
              <w:ind w:firstLineChars="0" w:firstLine="0"/>
            </w:pPr>
            <w:r>
              <w:rPr>
                <w:rFonts w:hint="eastAsia"/>
              </w:rPr>
              <w:t>电子版论文出版（发布）地</w:t>
            </w:r>
          </w:p>
        </w:tc>
        <w:tc>
          <w:tcPr>
            <w:tcW w:w="1744" w:type="dxa"/>
            <w:tcBorders>
              <w:top w:val="single" w:sz="4" w:space="0" w:color="auto"/>
              <w:left w:val="single" w:sz="4" w:space="0" w:color="auto"/>
              <w:bottom w:val="single" w:sz="4" w:space="0" w:color="auto"/>
              <w:right w:val="single" w:sz="4" w:space="0" w:color="auto"/>
            </w:tcBorders>
            <w:hideMark/>
          </w:tcPr>
          <w:p w14:paraId="43C80CE5" w14:textId="77777777" w:rsidR="00676067" w:rsidRDefault="00676067" w:rsidP="000B408A">
            <w:pPr>
              <w:pStyle w:val="ab"/>
              <w:ind w:firstLineChars="0" w:firstLine="0"/>
            </w:pPr>
            <w:r>
              <w:rPr>
                <w:rFonts w:hint="eastAsia"/>
              </w:rPr>
              <w:t>权限声明</w:t>
            </w:r>
          </w:p>
        </w:tc>
      </w:tr>
      <w:tr w:rsidR="00676067" w14:paraId="523918BD" w14:textId="77777777" w:rsidTr="000B408A">
        <w:trPr>
          <w:cantSplit/>
          <w:jc w:val="center"/>
        </w:trPr>
        <w:tc>
          <w:tcPr>
            <w:tcW w:w="3488" w:type="dxa"/>
            <w:gridSpan w:val="2"/>
            <w:tcBorders>
              <w:top w:val="single" w:sz="4" w:space="0" w:color="auto"/>
              <w:left w:val="single" w:sz="4" w:space="0" w:color="auto"/>
              <w:bottom w:val="single" w:sz="4" w:space="0" w:color="auto"/>
              <w:right w:val="single" w:sz="4" w:space="0" w:color="auto"/>
            </w:tcBorders>
          </w:tcPr>
          <w:p w14:paraId="56246ABC" w14:textId="77777777" w:rsidR="00676067" w:rsidRDefault="00676067" w:rsidP="000B408A">
            <w:pPr>
              <w:pStyle w:val="ab"/>
              <w:ind w:firstLineChars="0" w:firstLine="0"/>
            </w:pPr>
          </w:p>
        </w:tc>
        <w:tc>
          <w:tcPr>
            <w:tcW w:w="3708" w:type="dxa"/>
            <w:gridSpan w:val="2"/>
            <w:tcBorders>
              <w:top w:val="single" w:sz="4" w:space="0" w:color="auto"/>
              <w:left w:val="single" w:sz="4" w:space="0" w:color="auto"/>
              <w:bottom w:val="single" w:sz="4" w:space="0" w:color="auto"/>
              <w:right w:val="single" w:sz="4" w:space="0" w:color="auto"/>
            </w:tcBorders>
          </w:tcPr>
          <w:p w14:paraId="4E1F9D1E" w14:textId="77777777" w:rsidR="00676067" w:rsidRDefault="00676067" w:rsidP="000B408A">
            <w:pPr>
              <w:pStyle w:val="ab"/>
              <w:ind w:firstLineChars="0" w:firstLine="0"/>
            </w:pPr>
          </w:p>
        </w:tc>
        <w:tc>
          <w:tcPr>
            <w:tcW w:w="1744" w:type="dxa"/>
            <w:tcBorders>
              <w:top w:val="single" w:sz="4" w:space="0" w:color="auto"/>
              <w:left w:val="single" w:sz="4" w:space="0" w:color="auto"/>
              <w:bottom w:val="single" w:sz="4" w:space="0" w:color="auto"/>
              <w:right w:val="single" w:sz="4" w:space="0" w:color="auto"/>
            </w:tcBorders>
          </w:tcPr>
          <w:p w14:paraId="2DDB542D" w14:textId="77777777" w:rsidR="00676067" w:rsidRDefault="00676067" w:rsidP="000B408A">
            <w:pPr>
              <w:pStyle w:val="ab"/>
              <w:ind w:firstLineChars="0" w:firstLine="0"/>
            </w:pPr>
          </w:p>
        </w:tc>
      </w:tr>
      <w:tr w:rsidR="00676067" w14:paraId="7329DF48" w14:textId="77777777" w:rsidTr="000B408A">
        <w:trPr>
          <w:cantSplit/>
          <w:jc w:val="center"/>
        </w:trPr>
        <w:tc>
          <w:tcPr>
            <w:tcW w:w="1744" w:type="dxa"/>
            <w:tcBorders>
              <w:top w:val="single" w:sz="4" w:space="0" w:color="auto"/>
              <w:left w:val="single" w:sz="4" w:space="0" w:color="auto"/>
              <w:bottom w:val="single" w:sz="4" w:space="0" w:color="auto"/>
              <w:right w:val="single" w:sz="4" w:space="0" w:color="auto"/>
            </w:tcBorders>
            <w:hideMark/>
          </w:tcPr>
          <w:p w14:paraId="7376F50E" w14:textId="77777777" w:rsidR="00676067" w:rsidRDefault="00676067" w:rsidP="000B408A">
            <w:pPr>
              <w:pStyle w:val="ab"/>
              <w:ind w:firstLineChars="0" w:firstLine="0"/>
            </w:pPr>
            <w:r>
              <w:rPr>
                <w:rFonts w:hint="eastAsia"/>
              </w:rPr>
              <w:t>论文总页数</w:t>
            </w:r>
            <w:r>
              <w:t>*</w:t>
            </w:r>
          </w:p>
        </w:tc>
        <w:tc>
          <w:tcPr>
            <w:tcW w:w="7196" w:type="dxa"/>
            <w:gridSpan w:val="4"/>
            <w:tcBorders>
              <w:top w:val="single" w:sz="4" w:space="0" w:color="auto"/>
              <w:left w:val="single" w:sz="4" w:space="0" w:color="auto"/>
              <w:bottom w:val="single" w:sz="4" w:space="0" w:color="auto"/>
              <w:right w:val="single" w:sz="4" w:space="0" w:color="auto"/>
            </w:tcBorders>
            <w:hideMark/>
          </w:tcPr>
          <w:p w14:paraId="35A41797" w14:textId="582A9341" w:rsidR="00676067" w:rsidRDefault="007A7C10" w:rsidP="000B408A">
            <w:pPr>
              <w:pStyle w:val="ab"/>
              <w:ind w:firstLineChars="0" w:firstLine="0"/>
            </w:pPr>
            <w:r>
              <w:rPr>
                <w:rFonts w:hint="eastAsia"/>
              </w:rPr>
              <w:t>45</w:t>
            </w:r>
            <w:bookmarkStart w:id="307" w:name="_GoBack"/>
            <w:bookmarkEnd w:id="307"/>
          </w:p>
        </w:tc>
      </w:tr>
      <w:tr w:rsidR="00676067" w14:paraId="3174B1CA" w14:textId="77777777" w:rsidTr="000B408A">
        <w:trPr>
          <w:cantSplit/>
          <w:jc w:val="center"/>
        </w:trPr>
        <w:tc>
          <w:tcPr>
            <w:tcW w:w="8940" w:type="dxa"/>
            <w:gridSpan w:val="5"/>
            <w:tcBorders>
              <w:top w:val="single" w:sz="4" w:space="0" w:color="auto"/>
              <w:left w:val="single" w:sz="4" w:space="0" w:color="auto"/>
              <w:bottom w:val="single" w:sz="4" w:space="0" w:color="auto"/>
              <w:right w:val="single" w:sz="4" w:space="0" w:color="auto"/>
            </w:tcBorders>
            <w:hideMark/>
          </w:tcPr>
          <w:p w14:paraId="2867CEC9" w14:textId="77777777" w:rsidR="00676067" w:rsidRDefault="00676067" w:rsidP="000B408A">
            <w:pPr>
              <w:pStyle w:val="ab"/>
              <w:ind w:firstLineChars="0" w:firstLine="0"/>
            </w:pPr>
            <w:r>
              <w:rPr>
                <w:rFonts w:hint="eastAsia"/>
              </w:rPr>
              <w:t>共</w:t>
            </w:r>
            <w:r>
              <w:t>33</w:t>
            </w:r>
            <w:r>
              <w:rPr>
                <w:rFonts w:hint="eastAsia"/>
              </w:rPr>
              <w:t>项，其中带</w:t>
            </w:r>
            <w:r>
              <w:t>*</w:t>
            </w:r>
            <w:r>
              <w:rPr>
                <w:rFonts w:hint="eastAsia"/>
              </w:rPr>
              <w:t>为必填数据，为</w:t>
            </w:r>
            <w:r>
              <w:t>21</w:t>
            </w:r>
            <w:r>
              <w:rPr>
                <w:rFonts w:hint="eastAsia"/>
              </w:rPr>
              <w:t>项。</w:t>
            </w:r>
          </w:p>
        </w:tc>
      </w:tr>
    </w:tbl>
    <w:p w14:paraId="64D551C5" w14:textId="77777777" w:rsidR="00676067" w:rsidRDefault="00676067" w:rsidP="00676067">
      <w:pPr>
        <w:ind w:firstLine="480"/>
      </w:pPr>
    </w:p>
    <w:p w14:paraId="23562243" w14:textId="23C3ADF2" w:rsidR="00676067" w:rsidRPr="00676067" w:rsidRDefault="00676067" w:rsidP="00676067">
      <w:pPr>
        <w:adjustRightInd/>
        <w:snapToGrid/>
        <w:spacing w:line="240" w:lineRule="auto"/>
        <w:ind w:firstLineChars="0" w:firstLine="0"/>
        <w:textAlignment w:val="center"/>
        <w:rPr>
          <w:rFonts w:hint="eastAsia"/>
        </w:rPr>
        <w:sectPr w:rsidR="00676067" w:rsidRPr="00676067">
          <w:headerReference w:type="default" r:id="rId49"/>
          <w:pgSz w:w="11907" w:h="16840" w:code="9"/>
          <w:pgMar w:top="1701" w:right="1418" w:bottom="1418" w:left="1418" w:header="907" w:footer="851" w:gutter="567"/>
          <w:paperSrc w:first="31096" w:other="31096"/>
          <w:cols w:space="720"/>
          <w:docGrid w:type="lines" w:linePitch="312"/>
        </w:sectPr>
      </w:pPr>
    </w:p>
    <w:p w14:paraId="73F732E9" w14:textId="3A25C721" w:rsidR="00FC19BD" w:rsidRPr="002D5BEC" w:rsidRDefault="00FC19BD" w:rsidP="00676067">
      <w:pPr>
        <w:adjustRightInd/>
        <w:snapToGrid/>
        <w:spacing w:line="240" w:lineRule="auto"/>
        <w:ind w:firstLineChars="0" w:firstLine="0"/>
        <w:textAlignment w:val="center"/>
        <w:rPr>
          <w:rFonts w:hint="eastAsia"/>
        </w:rPr>
      </w:pPr>
    </w:p>
    <w:sectPr w:rsidR="00FC19BD" w:rsidRPr="002D5BEC" w:rsidSect="00676067">
      <w:headerReference w:type="default" r:id="rId50"/>
      <w:type w:val="continuous"/>
      <w:pgSz w:w="11907" w:h="16840" w:code="9"/>
      <w:pgMar w:top="1701" w:right="1418" w:bottom="1418" w:left="1418" w:header="907" w:footer="851" w:gutter="567"/>
      <w:paperSrc w:first="31096" w:other="31096"/>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8DBD8" w14:textId="77777777" w:rsidR="003D4223" w:rsidRDefault="003D4223">
      <w:pPr>
        <w:ind w:firstLine="480"/>
      </w:pPr>
      <w:r>
        <w:separator/>
      </w:r>
    </w:p>
  </w:endnote>
  <w:endnote w:type="continuationSeparator" w:id="0">
    <w:p w14:paraId="2950C17C" w14:textId="77777777" w:rsidR="003D4223" w:rsidRDefault="003D4223">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MR10">
    <w:altName w:val="Times New Roman"/>
    <w:panose1 w:val="00000000000000000000"/>
    <w:charset w:val="00"/>
    <w:family w:val="roman"/>
    <w:notTrueType/>
    <w:pitch w:val="default"/>
  </w:font>
  <w:font w:name="CMTI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7293F" w14:textId="77777777" w:rsidR="002D5BEC" w:rsidRDefault="002D5BEC">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BFA18" w14:textId="77777777" w:rsidR="002D5BEC" w:rsidRDefault="002D5BEC">
    <w:pPr>
      <w:pStyle w:val="a3"/>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C9103" w14:textId="77777777" w:rsidR="002D5BEC" w:rsidRDefault="002D5BEC">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2CE51" w14:textId="77777777" w:rsidR="002D5BEC" w:rsidRDefault="002D5BEC">
    <w:pPr>
      <w:pStyle w:val="a3"/>
      <w:ind w:firstLine="360"/>
      <w:jc w:val="center"/>
    </w:pPr>
    <w:r>
      <w:rPr>
        <w:rStyle w:val="a6"/>
      </w:rPr>
      <w:fldChar w:fldCharType="begin"/>
    </w:r>
    <w:r>
      <w:rPr>
        <w:rStyle w:val="a6"/>
      </w:rPr>
      <w:instrText xml:space="preserve"> PAGE </w:instrText>
    </w:r>
    <w:r>
      <w:rPr>
        <w:rStyle w:val="a6"/>
      </w:rPr>
      <w:fldChar w:fldCharType="separate"/>
    </w:r>
    <w:r>
      <w:rPr>
        <w:rStyle w:val="a6"/>
        <w:noProof/>
      </w:rPr>
      <w:t>vi</w:t>
    </w:r>
    <w:r>
      <w:rPr>
        <w:rStyle w:val="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43CE3" w14:textId="77777777" w:rsidR="002D5BEC" w:rsidRDefault="002D5BEC">
    <w:pPr>
      <w:pStyle w:val="a3"/>
      <w:ind w:firstLine="360"/>
      <w:jc w:val="center"/>
    </w:pPr>
    <w:r>
      <w:rPr>
        <w:rStyle w:val="a6"/>
      </w:rPr>
      <w:fldChar w:fldCharType="begin"/>
    </w:r>
    <w:r>
      <w:rPr>
        <w:rStyle w:val="a6"/>
      </w:rPr>
      <w:instrText xml:space="preserve"> PAGE </w:instrText>
    </w:r>
    <w:r>
      <w:rPr>
        <w:rStyle w:val="a6"/>
      </w:rPr>
      <w:fldChar w:fldCharType="separate"/>
    </w:r>
    <w:r>
      <w:rPr>
        <w:rStyle w:val="a6"/>
        <w:noProof/>
      </w:rPr>
      <w:t>vi</w:t>
    </w:r>
    <w:r>
      <w:rPr>
        <w:rStyle w:val="a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55A9" w14:textId="77777777" w:rsidR="002D5BEC" w:rsidRDefault="002D5BEC">
    <w:pPr>
      <w:pStyle w:val="a3"/>
      <w:ind w:firstLine="360"/>
      <w:jc w:val="center"/>
    </w:pPr>
    <w:r>
      <w:rPr>
        <w:rStyle w:val="a6"/>
      </w:rPr>
      <w:fldChar w:fldCharType="begin"/>
    </w:r>
    <w:r>
      <w:rPr>
        <w:rStyle w:val="a6"/>
      </w:rPr>
      <w:instrText xml:space="preserve"> PAGE </w:instrText>
    </w:r>
    <w:r>
      <w:rPr>
        <w:rStyle w:val="a6"/>
      </w:rPr>
      <w:fldChar w:fldCharType="separate"/>
    </w:r>
    <w:r>
      <w:rPr>
        <w:rStyle w:val="a6"/>
        <w:noProof/>
      </w:rPr>
      <w:t>vi</w:t>
    </w:r>
    <w:r>
      <w:rPr>
        <w:rStyle w:val="a6"/>
      </w:rPr>
      <w:fldChar w:fldCharType="end"/>
    </w:r>
  </w:p>
  <w:p w14:paraId="430FD7DE" w14:textId="77777777" w:rsidR="002D5BEC" w:rsidRDefault="002D5BEC">
    <w:pPr>
      <w:ind w:firstLine="480"/>
    </w:pPr>
  </w:p>
  <w:p w14:paraId="410CC53D" w14:textId="77777777" w:rsidR="002D5BEC" w:rsidRDefault="002D5BEC">
    <w:pPr>
      <w:ind w:firstLine="48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F7BA0" w14:textId="77777777" w:rsidR="002D5BEC" w:rsidRDefault="002D5BEC">
    <w:pPr>
      <w:pStyle w:val="a3"/>
      <w:ind w:firstLine="360"/>
      <w:jc w:val="center"/>
    </w:pPr>
    <w:r>
      <w:rPr>
        <w:rStyle w:val="a6"/>
      </w:rPr>
      <w:fldChar w:fldCharType="begin"/>
    </w:r>
    <w:r>
      <w:rPr>
        <w:rStyle w:val="a6"/>
      </w:rPr>
      <w:instrText xml:space="preserve"> PAGE </w:instrText>
    </w:r>
    <w:r>
      <w:rPr>
        <w:rStyle w:val="a6"/>
      </w:rPr>
      <w:fldChar w:fldCharType="separate"/>
    </w:r>
    <w:r>
      <w:rPr>
        <w:rStyle w:val="a6"/>
        <w:noProof/>
      </w:rPr>
      <w:t>23</w:t>
    </w:r>
    <w:r>
      <w:rPr>
        <w:rStyle w:val="a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F5173" w14:textId="77777777" w:rsidR="002D5BEC" w:rsidRDefault="002D5BEC">
    <w:pPr>
      <w:pStyle w:val="a3"/>
      <w:ind w:firstLine="360"/>
      <w:jc w:val="center"/>
    </w:pPr>
    <w:r>
      <w:rPr>
        <w:rStyle w:val="a6"/>
      </w:rPr>
      <w:fldChar w:fldCharType="begin"/>
    </w:r>
    <w:r>
      <w:rPr>
        <w:rStyle w:val="a6"/>
      </w:rPr>
      <w:instrText xml:space="preserve"> PAGE </w:instrText>
    </w:r>
    <w:r>
      <w:rPr>
        <w:rStyle w:val="a6"/>
      </w:rPr>
      <w:fldChar w:fldCharType="separate"/>
    </w:r>
    <w:r>
      <w:rPr>
        <w:rStyle w:val="a6"/>
        <w:noProof/>
      </w:rPr>
      <w:t>49</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503BD" w14:textId="77777777" w:rsidR="003D4223" w:rsidRDefault="003D4223">
      <w:pPr>
        <w:ind w:firstLine="480"/>
      </w:pPr>
      <w:r>
        <w:separator/>
      </w:r>
    </w:p>
  </w:footnote>
  <w:footnote w:type="continuationSeparator" w:id="0">
    <w:p w14:paraId="29BAD6D8" w14:textId="77777777" w:rsidR="003D4223" w:rsidRDefault="003D4223">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1F991" w14:textId="77777777" w:rsidR="002D5BEC" w:rsidRDefault="002D5BEC">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B5C18" w14:textId="140BAA59" w:rsidR="002D5BEC" w:rsidRPr="00D45DA2" w:rsidRDefault="002D5BEC" w:rsidP="004525B5">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u w:val="none"/>
      </w:rPr>
      <w:t xml:space="preserve">                      </w:t>
    </w:r>
    <w:r>
      <w:rPr>
        <w:rFonts w:hint="eastAsia"/>
        <w:u w:val="none"/>
      </w:rPr>
      <w:t>视频下载算法设计</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72C06" w14:textId="533C77BF" w:rsidR="002D5BEC" w:rsidRPr="00D45DA2" w:rsidRDefault="002D5BEC" w:rsidP="004525B5">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性能评估</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C8CC" w14:textId="724B46BB" w:rsidR="002D5BEC" w:rsidRPr="00D45DA2" w:rsidRDefault="002D5BEC" w:rsidP="004525B5">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结论</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5DBFF" w14:textId="4918DE20" w:rsidR="002D5BEC" w:rsidRPr="00B543C0" w:rsidRDefault="002D5BEC" w:rsidP="00725EFF">
    <w:pPr>
      <w:pStyle w:val="a7"/>
      <w:pBdr>
        <w:bottom w:val="single" w:sz="4" w:space="1" w:color="auto"/>
      </w:pBdr>
      <w:jc w:val="both"/>
      <w:rPr>
        <w:u w:val="none"/>
      </w:rPr>
    </w:pPr>
    <w:r w:rsidRPr="00D45DA2">
      <w:rPr>
        <w:rFonts w:hint="eastAsia"/>
        <w:u w:val="none"/>
      </w:rPr>
      <w:t>北京交通大学</w:t>
    </w:r>
    <w:r>
      <w:rPr>
        <w:rFonts w:hint="eastAsia"/>
        <w:u w:val="none"/>
      </w:rPr>
      <w:t>硕士</w:t>
    </w:r>
    <w:r w:rsidRPr="00D45DA2">
      <w:rPr>
        <w:rFonts w:hint="eastAsia"/>
        <w:u w:val="none"/>
      </w:rPr>
      <w:t>学位论文</w:t>
    </w:r>
    <w:r>
      <w:rPr>
        <w:rFonts w:hint="eastAsia"/>
        <w:u w:val="none"/>
      </w:rPr>
      <w:t xml:space="preserve"> </w:t>
    </w:r>
    <w:r>
      <w:rPr>
        <w:u w:val="none"/>
      </w:rPr>
      <w:t xml:space="preserve">                                               </w:t>
    </w:r>
    <w:r>
      <w:rPr>
        <w:rFonts w:hint="eastAsia"/>
        <w:u w:val="none"/>
      </w:rPr>
      <w:t>参考文献</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B545B" w14:textId="0EF4A30C" w:rsidR="00676067" w:rsidRPr="00676067" w:rsidRDefault="00676067" w:rsidP="00725EFF">
    <w:pPr>
      <w:pStyle w:val="a7"/>
      <w:pBdr>
        <w:bottom w:val="single" w:sz="4" w:space="1" w:color="auto"/>
      </w:pBdr>
      <w:jc w:val="both"/>
      <w:rPr>
        <w:u w:val="none"/>
      </w:rPr>
    </w:pPr>
    <w:r w:rsidRPr="00D45DA2">
      <w:rPr>
        <w:rFonts w:hint="eastAsia"/>
        <w:u w:val="none"/>
      </w:rPr>
      <w:t>北京交通大学</w:t>
    </w:r>
    <w:r>
      <w:rPr>
        <w:rFonts w:hint="eastAsia"/>
        <w:u w:val="none"/>
      </w:rPr>
      <w:t>硕士</w:t>
    </w:r>
    <w:r w:rsidRPr="00D45DA2">
      <w:rPr>
        <w:rFonts w:hint="eastAsia"/>
        <w:u w:val="none"/>
      </w:rPr>
      <w:t>学位论文</w:t>
    </w:r>
    <w:r>
      <w:rPr>
        <w:rFonts w:hint="eastAsia"/>
        <w:u w:val="none"/>
      </w:rPr>
      <w:t xml:space="preserve"> </w:t>
    </w:r>
    <w:r>
      <w:rPr>
        <w:u w:val="none"/>
      </w:rPr>
      <w:t xml:space="preserve">                                             </w:t>
    </w:r>
    <w:r>
      <w:rPr>
        <w:rFonts w:hint="eastAsia"/>
        <w:u w:val="none"/>
      </w:rPr>
      <w:t>独创性声明</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7363" w14:textId="292F9028" w:rsidR="00676067" w:rsidRPr="00676067" w:rsidRDefault="00676067" w:rsidP="00725EFF">
    <w:pPr>
      <w:pStyle w:val="a7"/>
      <w:pBdr>
        <w:bottom w:val="single" w:sz="4" w:space="1" w:color="auto"/>
      </w:pBdr>
      <w:jc w:val="both"/>
      <w:rPr>
        <w:u w:val="none"/>
      </w:rPr>
    </w:pPr>
    <w:r w:rsidRPr="00D45DA2">
      <w:rPr>
        <w:rFonts w:hint="eastAsia"/>
        <w:u w:val="none"/>
      </w:rPr>
      <w:t>北京交通大学</w:t>
    </w:r>
    <w:r>
      <w:rPr>
        <w:rFonts w:hint="eastAsia"/>
        <w:u w:val="none"/>
      </w:rPr>
      <w:t>硕士</w:t>
    </w:r>
    <w:r w:rsidRPr="00D45DA2">
      <w:rPr>
        <w:rFonts w:hint="eastAsia"/>
        <w:u w:val="none"/>
      </w:rPr>
      <w:t>学位论文</w:t>
    </w:r>
    <w:r>
      <w:rPr>
        <w:rFonts w:hint="eastAsia"/>
        <w:u w:val="none"/>
      </w:rPr>
      <w:t xml:space="preserve"> </w:t>
    </w:r>
    <w:r>
      <w:rPr>
        <w:u w:val="none"/>
      </w:rPr>
      <w:t xml:space="preserve">                                         </w:t>
    </w:r>
    <w:r>
      <w:rPr>
        <w:rFonts w:hint="eastAsia"/>
        <w:u w:val="none"/>
      </w:rPr>
      <w:t>学位论文数据集</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F243" w14:textId="1BA0A5D2" w:rsidR="00676067" w:rsidRPr="00B543C0" w:rsidRDefault="00676067" w:rsidP="00725EFF">
    <w:pPr>
      <w:pStyle w:val="a7"/>
      <w:pBdr>
        <w:bottom w:val="single" w:sz="4" w:space="1" w:color="auto"/>
      </w:pBdr>
      <w:jc w:val="both"/>
      <w:rPr>
        <w:u w:val="none"/>
      </w:rPr>
    </w:pPr>
    <w:r w:rsidRPr="00D45DA2">
      <w:rPr>
        <w:rFonts w:hint="eastAsia"/>
        <w:u w:val="none"/>
      </w:rPr>
      <w:t>北京交通大学</w:t>
    </w:r>
    <w:r>
      <w:rPr>
        <w:rFonts w:hint="eastAsia"/>
        <w:u w:val="none"/>
      </w:rPr>
      <w:t>硕士</w:t>
    </w:r>
    <w:r w:rsidRPr="00D45DA2">
      <w:rPr>
        <w:rFonts w:hint="eastAsia"/>
        <w:u w:val="none"/>
      </w:rPr>
      <w:t>学位论文</w:t>
    </w:r>
    <w:r>
      <w:rPr>
        <w:rFonts w:hint="eastAsia"/>
        <w:u w:val="none"/>
      </w:rPr>
      <w:t xml:space="preserve"> </w:t>
    </w:r>
    <w:r>
      <w:rPr>
        <w:u w:val="none"/>
      </w:rPr>
      <w:t xml:space="preserve">               </w:t>
    </w:r>
    <w:r>
      <w:rPr>
        <w:rFonts w:hint="eastAsia"/>
        <w:u w:val="none"/>
      </w:rPr>
      <w:t>作者简历及攻读硕士学位期间取得的研究成果</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3DE91" w14:textId="77777777" w:rsidR="002D5BEC" w:rsidRDefault="002D5BEC">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287F7" w14:textId="77777777" w:rsidR="002D5BEC" w:rsidRDefault="002D5BEC">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B343" w14:textId="6394024D" w:rsidR="002D5BEC" w:rsidRPr="00D45DA2" w:rsidRDefault="002D5BEC" w:rsidP="00D45DA2">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Pr>
        <w:rFonts w:hint="eastAsia"/>
        <w:u w:val="none"/>
      </w:rPr>
      <w:t xml:space="preserve"> </w:t>
    </w:r>
    <w:r>
      <w:rPr>
        <w:u w:val="none"/>
      </w:rPr>
      <w:t xml:space="preserve">                                </w:t>
    </w:r>
    <w:r>
      <w:rPr>
        <w:rFonts w:hint="eastAsia"/>
        <w:u w:val="none"/>
      </w:rPr>
      <w:t>摘要</w:t>
    </w:r>
    <w:r w:rsidRPr="00D45DA2">
      <w:rPr>
        <w:rFonts w:hint="eastAsia"/>
        <w:u w:val="none"/>
      </w:rPr>
      <w:t xml:space="preserve">   </w:t>
    </w:r>
    <w:r>
      <w:rPr>
        <w:rFonts w:hint="eastAsia"/>
        <w:u w:val="none"/>
      </w:rPr>
      <w:t xml:space="preserve">   </w:t>
    </w:r>
    <w:r w:rsidRPr="00D45DA2">
      <w:rPr>
        <w:rFonts w:hint="eastAsia"/>
        <w:u w:val="none"/>
      </w:rPr>
      <w:t xml:space="preserve">         </w:t>
    </w:r>
    <w:r w:rsidRPr="00D45DA2">
      <w:rPr>
        <w:u w:val="none"/>
      </w:rPr>
      <w:fldChar w:fldCharType="begin"/>
    </w:r>
    <w:r w:rsidRPr="00D45DA2">
      <w:rPr>
        <w:u w:val="none"/>
      </w:rPr>
      <w:instrText xml:space="preserve"> </w:instrText>
    </w:r>
    <w:r w:rsidRPr="00D45DA2">
      <w:rPr>
        <w:rFonts w:hint="eastAsia"/>
        <w:u w:val="none"/>
      </w:rPr>
      <w:instrText xml:space="preserve">STYLEREF </w:instrText>
    </w:r>
    <w:r w:rsidRPr="00D45DA2">
      <w:rPr>
        <w:rFonts w:hint="eastAsia"/>
        <w:u w:val="none"/>
      </w:rPr>
      <w:instrText>标题名（不入目录）</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87182" w14:textId="48812EBC" w:rsidR="002D5BEC" w:rsidRPr="00D45DA2" w:rsidRDefault="002D5BEC" w:rsidP="00D45DA2">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Pr>
        <w:rFonts w:hint="eastAsia"/>
        <w:u w:val="none"/>
      </w:rPr>
      <w:t xml:space="preserve"> </w:t>
    </w:r>
    <w:r>
      <w:rPr>
        <w:u w:val="none"/>
      </w:rPr>
      <w:t xml:space="preserve">                                             </w:t>
    </w:r>
    <w:r>
      <w:rPr>
        <w:rFonts w:hint="eastAsia"/>
        <w:u w:val="none"/>
      </w:rPr>
      <w:t>A</w:t>
    </w:r>
    <w:r>
      <w:rPr>
        <w:u w:val="none"/>
      </w:rPr>
      <w:t>BSTRACT</w:t>
    </w:r>
    <w:r>
      <w:rPr>
        <w:rFonts w:hint="eastAsia"/>
        <w:u w:val="none"/>
      </w:rPr>
      <w:t xml:space="preserve"> </w:t>
    </w:r>
    <w:r>
      <w:rPr>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sidRPr="00D45DA2">
      <w:rPr>
        <w:u w:val="none"/>
      </w:rPr>
      <w:fldChar w:fldCharType="begin"/>
    </w:r>
    <w:r w:rsidRPr="00D45DA2">
      <w:rPr>
        <w:u w:val="none"/>
      </w:rPr>
      <w:instrText xml:space="preserve"> </w:instrText>
    </w:r>
    <w:r w:rsidRPr="00D45DA2">
      <w:rPr>
        <w:rFonts w:hint="eastAsia"/>
        <w:u w:val="none"/>
      </w:rPr>
      <w:instrText xml:space="preserve">STYLEREF </w:instrText>
    </w:r>
    <w:r w:rsidRPr="00D45DA2">
      <w:rPr>
        <w:rFonts w:hint="eastAsia"/>
        <w:u w:val="none"/>
      </w:rPr>
      <w:instrText>标题名（不入目录）</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55EC9" w14:textId="60614F39" w:rsidR="002D5BEC" w:rsidRPr="00D45DA2" w:rsidRDefault="002D5BEC" w:rsidP="00D45DA2">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Pr>
        <w:rFonts w:hint="eastAsia"/>
        <w:u w:val="none"/>
      </w:rPr>
      <w:t xml:space="preserve"> </w:t>
    </w:r>
    <w:r>
      <w:rPr>
        <w:u w:val="none"/>
      </w:rPr>
      <w:t xml:space="preserve">                                             </w:t>
    </w:r>
    <w:r>
      <w:rPr>
        <w:rFonts w:hint="eastAsia"/>
        <w:u w:val="none"/>
      </w:rPr>
      <w:t>目录</w:t>
    </w:r>
    <w:r>
      <w:rPr>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DF89E" w14:textId="77777777" w:rsidR="002D5BEC" w:rsidRPr="00D45DA2" w:rsidRDefault="002D5BEC" w:rsidP="00D45DA2">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引言</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B93F" w14:textId="088B101D" w:rsidR="002D5BEC" w:rsidRPr="00D45DA2" w:rsidRDefault="002D5BEC" w:rsidP="004525B5">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相关研究</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CDEA5" w14:textId="16A3B5A3" w:rsidR="002D5BEC" w:rsidRPr="00D45DA2" w:rsidRDefault="002D5BEC" w:rsidP="004525B5">
    <w:pPr>
      <w:pStyle w:val="a7"/>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Pr>
        <w:rFonts w:hint="eastAsia"/>
        <w:u w:val="none"/>
      </w:rPr>
      <w:t>移动终端优化传输模型</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F0BA0"/>
    <w:multiLevelType w:val="hybridMultilevel"/>
    <w:tmpl w:val="84541656"/>
    <w:lvl w:ilvl="0" w:tplc="1478BB1E">
      <w:start w:val="1"/>
      <w:numFmt w:val="decimal"/>
      <w:lvlText w:val="%1)"/>
      <w:lvlJc w:val="left"/>
      <w:pPr>
        <w:tabs>
          <w:tab w:val="num" w:pos="360"/>
        </w:tabs>
        <w:ind w:left="0" w:firstLine="0"/>
      </w:pPr>
      <w:rPr>
        <w:rFonts w:ascii="Times New Roman" w:eastAsia="宋体" w:hAnsi="Times New Roman" w:hint="default"/>
        <w:sz w:val="24"/>
      </w:rPr>
    </w:lvl>
    <w:lvl w:ilvl="1" w:tplc="4EB01BC6">
      <w:start w:val="1"/>
      <w:numFmt w:val="lowerLetter"/>
      <w:lvlText w:val="%2"/>
      <w:lvlJc w:val="left"/>
      <w:pPr>
        <w:tabs>
          <w:tab w:val="num" w:pos="780"/>
        </w:tabs>
        <w:ind w:left="420" w:firstLine="0"/>
      </w:pPr>
      <w:rPr>
        <w:rFonts w:ascii="Times New Roman" w:eastAsia="宋体" w:hAnsi="Times New Roman" w:hint="default"/>
        <w:sz w:val="24"/>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833415E"/>
    <w:multiLevelType w:val="hybridMultilevel"/>
    <w:tmpl w:val="D1D2DFA8"/>
    <w:lvl w:ilvl="0" w:tplc="23EC9A62">
      <w:start w:val="1"/>
      <w:numFmt w:val="decimal"/>
      <w:lvlText w:val="(%1)"/>
      <w:lvlJc w:val="left"/>
      <w:pPr>
        <w:ind w:left="660" w:hanging="4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 w15:restartNumberingAfterBreak="0">
    <w:nsid w:val="0ED77295"/>
    <w:multiLevelType w:val="multilevel"/>
    <w:tmpl w:val="12B4C7CC"/>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1004"/>
        </w:tabs>
        <w:ind w:left="284" w:firstLine="0"/>
      </w:pPr>
      <w:rPr>
        <w:rFonts w:hint="eastAsia"/>
      </w:rPr>
    </w:lvl>
    <w:lvl w:ilvl="2">
      <w:start w:val="1"/>
      <w:numFmt w:val="decimal"/>
      <w:lvlText w:val="%1.%2.%3"/>
      <w:lvlJc w:val="left"/>
      <w:pPr>
        <w:tabs>
          <w:tab w:val="num" w:pos="1080"/>
        </w:tabs>
        <w:ind w:left="0" w:firstLine="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15:restartNumberingAfterBreak="0">
    <w:nsid w:val="13857D2A"/>
    <w:multiLevelType w:val="hybridMultilevel"/>
    <w:tmpl w:val="97D08E7C"/>
    <w:lvl w:ilvl="0" w:tplc="E38622C8">
      <w:start w:val="1"/>
      <w:numFmt w:val="decimal"/>
      <w:lvlText w:val="(%1)"/>
      <w:lvlJc w:val="left"/>
      <w:pPr>
        <w:ind w:left="885" w:hanging="40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61A0B84"/>
    <w:multiLevelType w:val="hybridMultilevel"/>
    <w:tmpl w:val="935E2B44"/>
    <w:lvl w:ilvl="0" w:tplc="EA929A8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77F101E"/>
    <w:multiLevelType w:val="hybridMultilevel"/>
    <w:tmpl w:val="ACD0174C"/>
    <w:lvl w:ilvl="0" w:tplc="3A02E61E">
      <w:start w:val="1"/>
      <w:numFmt w:val="decimal"/>
      <w:lvlText w:val="(%1)"/>
      <w:lvlJc w:val="left"/>
      <w:pPr>
        <w:ind w:left="1005" w:hanging="405"/>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15:restartNumberingAfterBreak="0">
    <w:nsid w:val="19B2745D"/>
    <w:multiLevelType w:val="hybridMultilevel"/>
    <w:tmpl w:val="EA6612A4"/>
    <w:lvl w:ilvl="0" w:tplc="2896821E">
      <w:start w:val="1"/>
      <w:numFmt w:val="decimal"/>
      <w:lvlText w:val="[%1]"/>
      <w:lvlJc w:val="left"/>
      <w:pPr>
        <w:ind w:left="420" w:hanging="420"/>
      </w:pPr>
      <w:rPr>
        <w:rFonts w:hint="eastAsia"/>
      </w:rPr>
    </w:lvl>
    <w:lvl w:ilvl="1" w:tplc="2896821E">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E071B43"/>
    <w:multiLevelType w:val="hybridMultilevel"/>
    <w:tmpl w:val="73A647A8"/>
    <w:lvl w:ilvl="0" w:tplc="90CC7DC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F3310E1"/>
    <w:multiLevelType w:val="hybridMultilevel"/>
    <w:tmpl w:val="7D6AD610"/>
    <w:lvl w:ilvl="0" w:tplc="5746709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FDD2502"/>
    <w:multiLevelType w:val="hybridMultilevel"/>
    <w:tmpl w:val="DF0A1AA6"/>
    <w:lvl w:ilvl="0" w:tplc="D8387F40">
      <w:start w:val="1"/>
      <w:numFmt w:val="bullet"/>
      <w:lvlText w:val=""/>
      <w:lvlJc w:val="left"/>
      <w:pPr>
        <w:tabs>
          <w:tab w:val="num" w:pos="720"/>
        </w:tabs>
        <w:ind w:left="720" w:hanging="360"/>
      </w:pPr>
      <w:rPr>
        <w:rFonts w:ascii="Wingdings" w:hAnsi="Wingdings" w:hint="default"/>
      </w:rPr>
    </w:lvl>
    <w:lvl w:ilvl="1" w:tplc="5B869E1C">
      <w:start w:val="1"/>
      <w:numFmt w:val="bullet"/>
      <w:lvlText w:val=""/>
      <w:lvlJc w:val="left"/>
      <w:pPr>
        <w:tabs>
          <w:tab w:val="num" w:pos="1440"/>
        </w:tabs>
        <w:ind w:left="1440" w:hanging="360"/>
      </w:pPr>
      <w:rPr>
        <w:rFonts w:ascii="Wingdings" w:hAnsi="Wingdings" w:hint="default"/>
      </w:rPr>
    </w:lvl>
    <w:lvl w:ilvl="2" w:tplc="37868450" w:tentative="1">
      <w:start w:val="1"/>
      <w:numFmt w:val="bullet"/>
      <w:lvlText w:val=""/>
      <w:lvlJc w:val="left"/>
      <w:pPr>
        <w:tabs>
          <w:tab w:val="num" w:pos="2160"/>
        </w:tabs>
        <w:ind w:left="2160" w:hanging="360"/>
      </w:pPr>
      <w:rPr>
        <w:rFonts w:ascii="Wingdings" w:hAnsi="Wingdings" w:hint="default"/>
      </w:rPr>
    </w:lvl>
    <w:lvl w:ilvl="3" w:tplc="68285590" w:tentative="1">
      <w:start w:val="1"/>
      <w:numFmt w:val="bullet"/>
      <w:lvlText w:val=""/>
      <w:lvlJc w:val="left"/>
      <w:pPr>
        <w:tabs>
          <w:tab w:val="num" w:pos="2880"/>
        </w:tabs>
        <w:ind w:left="2880" w:hanging="360"/>
      </w:pPr>
      <w:rPr>
        <w:rFonts w:ascii="Wingdings" w:hAnsi="Wingdings" w:hint="default"/>
      </w:rPr>
    </w:lvl>
    <w:lvl w:ilvl="4" w:tplc="FC84F61E" w:tentative="1">
      <w:start w:val="1"/>
      <w:numFmt w:val="bullet"/>
      <w:lvlText w:val=""/>
      <w:lvlJc w:val="left"/>
      <w:pPr>
        <w:tabs>
          <w:tab w:val="num" w:pos="3600"/>
        </w:tabs>
        <w:ind w:left="3600" w:hanging="360"/>
      </w:pPr>
      <w:rPr>
        <w:rFonts w:ascii="Wingdings" w:hAnsi="Wingdings" w:hint="default"/>
      </w:rPr>
    </w:lvl>
    <w:lvl w:ilvl="5" w:tplc="7C728944" w:tentative="1">
      <w:start w:val="1"/>
      <w:numFmt w:val="bullet"/>
      <w:lvlText w:val=""/>
      <w:lvlJc w:val="left"/>
      <w:pPr>
        <w:tabs>
          <w:tab w:val="num" w:pos="4320"/>
        </w:tabs>
        <w:ind w:left="4320" w:hanging="360"/>
      </w:pPr>
      <w:rPr>
        <w:rFonts w:ascii="Wingdings" w:hAnsi="Wingdings" w:hint="default"/>
      </w:rPr>
    </w:lvl>
    <w:lvl w:ilvl="6" w:tplc="8A8E06BC" w:tentative="1">
      <w:start w:val="1"/>
      <w:numFmt w:val="bullet"/>
      <w:lvlText w:val=""/>
      <w:lvlJc w:val="left"/>
      <w:pPr>
        <w:tabs>
          <w:tab w:val="num" w:pos="5040"/>
        </w:tabs>
        <w:ind w:left="5040" w:hanging="360"/>
      </w:pPr>
      <w:rPr>
        <w:rFonts w:ascii="Wingdings" w:hAnsi="Wingdings" w:hint="default"/>
      </w:rPr>
    </w:lvl>
    <w:lvl w:ilvl="7" w:tplc="941EE478" w:tentative="1">
      <w:start w:val="1"/>
      <w:numFmt w:val="bullet"/>
      <w:lvlText w:val=""/>
      <w:lvlJc w:val="left"/>
      <w:pPr>
        <w:tabs>
          <w:tab w:val="num" w:pos="5760"/>
        </w:tabs>
        <w:ind w:left="5760" w:hanging="360"/>
      </w:pPr>
      <w:rPr>
        <w:rFonts w:ascii="Wingdings" w:hAnsi="Wingdings" w:hint="default"/>
      </w:rPr>
    </w:lvl>
    <w:lvl w:ilvl="8" w:tplc="5224935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D86A2D"/>
    <w:multiLevelType w:val="hybridMultilevel"/>
    <w:tmpl w:val="17E05D3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2E390072"/>
    <w:multiLevelType w:val="hybridMultilevel"/>
    <w:tmpl w:val="1A9AD190"/>
    <w:lvl w:ilvl="0" w:tplc="D6B212A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15:restartNumberingAfterBreak="0">
    <w:nsid w:val="2FFA537D"/>
    <w:multiLevelType w:val="hybridMultilevel"/>
    <w:tmpl w:val="373EAE34"/>
    <w:lvl w:ilvl="0" w:tplc="96C81CC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4013C5C"/>
    <w:multiLevelType w:val="hybridMultilevel"/>
    <w:tmpl w:val="442EE382"/>
    <w:lvl w:ilvl="0" w:tplc="18548E0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9A22C57"/>
    <w:multiLevelType w:val="hybridMultilevel"/>
    <w:tmpl w:val="A27A950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3A657A00"/>
    <w:multiLevelType w:val="hybridMultilevel"/>
    <w:tmpl w:val="1A14E7F6"/>
    <w:lvl w:ilvl="0" w:tplc="B27A730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D6D4278"/>
    <w:multiLevelType w:val="hybridMultilevel"/>
    <w:tmpl w:val="E07C9594"/>
    <w:lvl w:ilvl="0" w:tplc="E5D0FB5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3DFA6594"/>
    <w:multiLevelType w:val="hybridMultilevel"/>
    <w:tmpl w:val="1A9AD190"/>
    <w:lvl w:ilvl="0" w:tplc="D6B212A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8" w15:restartNumberingAfterBreak="0">
    <w:nsid w:val="4D6D02B5"/>
    <w:multiLevelType w:val="hybridMultilevel"/>
    <w:tmpl w:val="F24C02DC"/>
    <w:lvl w:ilvl="0" w:tplc="13D066E0">
      <w:start w:val="1"/>
      <w:numFmt w:val="bullet"/>
      <w:lvlText w:val=""/>
      <w:lvlJc w:val="left"/>
      <w:pPr>
        <w:tabs>
          <w:tab w:val="num" w:pos="720"/>
        </w:tabs>
        <w:ind w:left="720" w:hanging="360"/>
      </w:pPr>
      <w:rPr>
        <w:rFonts w:ascii="Wingdings" w:hAnsi="Wingdings" w:hint="default"/>
      </w:rPr>
    </w:lvl>
    <w:lvl w:ilvl="1" w:tplc="33CC6166" w:tentative="1">
      <w:start w:val="1"/>
      <w:numFmt w:val="bullet"/>
      <w:lvlText w:val=""/>
      <w:lvlJc w:val="left"/>
      <w:pPr>
        <w:tabs>
          <w:tab w:val="num" w:pos="1440"/>
        </w:tabs>
        <w:ind w:left="1440" w:hanging="360"/>
      </w:pPr>
      <w:rPr>
        <w:rFonts w:ascii="Wingdings" w:hAnsi="Wingdings" w:hint="default"/>
      </w:rPr>
    </w:lvl>
    <w:lvl w:ilvl="2" w:tplc="FB6CE1D0" w:tentative="1">
      <w:start w:val="1"/>
      <w:numFmt w:val="bullet"/>
      <w:lvlText w:val=""/>
      <w:lvlJc w:val="left"/>
      <w:pPr>
        <w:tabs>
          <w:tab w:val="num" w:pos="2160"/>
        </w:tabs>
        <w:ind w:left="2160" w:hanging="360"/>
      </w:pPr>
      <w:rPr>
        <w:rFonts w:ascii="Wingdings" w:hAnsi="Wingdings" w:hint="default"/>
      </w:rPr>
    </w:lvl>
    <w:lvl w:ilvl="3" w:tplc="97484602" w:tentative="1">
      <w:start w:val="1"/>
      <w:numFmt w:val="bullet"/>
      <w:lvlText w:val=""/>
      <w:lvlJc w:val="left"/>
      <w:pPr>
        <w:tabs>
          <w:tab w:val="num" w:pos="2880"/>
        </w:tabs>
        <w:ind w:left="2880" w:hanging="360"/>
      </w:pPr>
      <w:rPr>
        <w:rFonts w:ascii="Wingdings" w:hAnsi="Wingdings" w:hint="default"/>
      </w:rPr>
    </w:lvl>
    <w:lvl w:ilvl="4" w:tplc="42EA7BE4" w:tentative="1">
      <w:start w:val="1"/>
      <w:numFmt w:val="bullet"/>
      <w:lvlText w:val=""/>
      <w:lvlJc w:val="left"/>
      <w:pPr>
        <w:tabs>
          <w:tab w:val="num" w:pos="3600"/>
        </w:tabs>
        <w:ind w:left="3600" w:hanging="360"/>
      </w:pPr>
      <w:rPr>
        <w:rFonts w:ascii="Wingdings" w:hAnsi="Wingdings" w:hint="default"/>
      </w:rPr>
    </w:lvl>
    <w:lvl w:ilvl="5" w:tplc="53A65FFA" w:tentative="1">
      <w:start w:val="1"/>
      <w:numFmt w:val="bullet"/>
      <w:lvlText w:val=""/>
      <w:lvlJc w:val="left"/>
      <w:pPr>
        <w:tabs>
          <w:tab w:val="num" w:pos="4320"/>
        </w:tabs>
        <w:ind w:left="4320" w:hanging="360"/>
      </w:pPr>
      <w:rPr>
        <w:rFonts w:ascii="Wingdings" w:hAnsi="Wingdings" w:hint="default"/>
      </w:rPr>
    </w:lvl>
    <w:lvl w:ilvl="6" w:tplc="9252F2FC" w:tentative="1">
      <w:start w:val="1"/>
      <w:numFmt w:val="bullet"/>
      <w:lvlText w:val=""/>
      <w:lvlJc w:val="left"/>
      <w:pPr>
        <w:tabs>
          <w:tab w:val="num" w:pos="5040"/>
        </w:tabs>
        <w:ind w:left="5040" w:hanging="360"/>
      </w:pPr>
      <w:rPr>
        <w:rFonts w:ascii="Wingdings" w:hAnsi="Wingdings" w:hint="default"/>
      </w:rPr>
    </w:lvl>
    <w:lvl w:ilvl="7" w:tplc="53DA682C" w:tentative="1">
      <w:start w:val="1"/>
      <w:numFmt w:val="bullet"/>
      <w:lvlText w:val=""/>
      <w:lvlJc w:val="left"/>
      <w:pPr>
        <w:tabs>
          <w:tab w:val="num" w:pos="5760"/>
        </w:tabs>
        <w:ind w:left="5760" w:hanging="360"/>
      </w:pPr>
      <w:rPr>
        <w:rFonts w:ascii="Wingdings" w:hAnsi="Wingdings" w:hint="default"/>
      </w:rPr>
    </w:lvl>
    <w:lvl w:ilvl="8" w:tplc="C310CDE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BC211A"/>
    <w:multiLevelType w:val="hybridMultilevel"/>
    <w:tmpl w:val="1A4C5C5E"/>
    <w:lvl w:ilvl="0" w:tplc="B64AB2A2">
      <w:start w:val="1"/>
      <w:numFmt w:val="decimal"/>
      <w:lvlText w:val="[%1]"/>
      <w:lvlJc w:val="left"/>
      <w:pPr>
        <w:ind w:left="420" w:hanging="420"/>
      </w:pPr>
      <w:rPr>
        <w:rFonts w:hint="default"/>
      </w:rPr>
    </w:lvl>
    <w:lvl w:ilvl="1" w:tplc="04090019" w:tentative="1">
      <w:start w:val="1"/>
      <w:numFmt w:val="lowerLetter"/>
      <w:lvlText w:val="%2)"/>
      <w:lvlJc w:val="left"/>
      <w:pPr>
        <w:ind w:left="834" w:hanging="420"/>
      </w:pPr>
    </w:lvl>
    <w:lvl w:ilvl="2" w:tplc="0409001B" w:tentative="1">
      <w:start w:val="1"/>
      <w:numFmt w:val="lowerRoman"/>
      <w:lvlText w:val="%3."/>
      <w:lvlJc w:val="right"/>
      <w:pPr>
        <w:ind w:left="1254" w:hanging="420"/>
      </w:pPr>
    </w:lvl>
    <w:lvl w:ilvl="3" w:tplc="0409000F" w:tentative="1">
      <w:start w:val="1"/>
      <w:numFmt w:val="decimal"/>
      <w:lvlText w:val="%4."/>
      <w:lvlJc w:val="left"/>
      <w:pPr>
        <w:ind w:left="1674" w:hanging="420"/>
      </w:pPr>
    </w:lvl>
    <w:lvl w:ilvl="4" w:tplc="04090019" w:tentative="1">
      <w:start w:val="1"/>
      <w:numFmt w:val="lowerLetter"/>
      <w:lvlText w:val="%5)"/>
      <w:lvlJc w:val="left"/>
      <w:pPr>
        <w:ind w:left="2094" w:hanging="420"/>
      </w:pPr>
    </w:lvl>
    <w:lvl w:ilvl="5" w:tplc="0409001B" w:tentative="1">
      <w:start w:val="1"/>
      <w:numFmt w:val="lowerRoman"/>
      <w:lvlText w:val="%6."/>
      <w:lvlJc w:val="right"/>
      <w:pPr>
        <w:ind w:left="2514" w:hanging="420"/>
      </w:pPr>
    </w:lvl>
    <w:lvl w:ilvl="6" w:tplc="0409000F" w:tentative="1">
      <w:start w:val="1"/>
      <w:numFmt w:val="decimal"/>
      <w:lvlText w:val="%7."/>
      <w:lvlJc w:val="left"/>
      <w:pPr>
        <w:ind w:left="2934" w:hanging="420"/>
      </w:pPr>
    </w:lvl>
    <w:lvl w:ilvl="7" w:tplc="04090019" w:tentative="1">
      <w:start w:val="1"/>
      <w:numFmt w:val="lowerLetter"/>
      <w:lvlText w:val="%8)"/>
      <w:lvlJc w:val="left"/>
      <w:pPr>
        <w:ind w:left="3354" w:hanging="420"/>
      </w:pPr>
    </w:lvl>
    <w:lvl w:ilvl="8" w:tplc="0409001B" w:tentative="1">
      <w:start w:val="1"/>
      <w:numFmt w:val="lowerRoman"/>
      <w:lvlText w:val="%9."/>
      <w:lvlJc w:val="right"/>
      <w:pPr>
        <w:ind w:left="3774" w:hanging="420"/>
      </w:pPr>
    </w:lvl>
  </w:abstractNum>
  <w:abstractNum w:abstractNumId="20" w15:restartNumberingAfterBreak="0">
    <w:nsid w:val="548D5A15"/>
    <w:multiLevelType w:val="hybridMultilevel"/>
    <w:tmpl w:val="DA06B738"/>
    <w:lvl w:ilvl="0" w:tplc="48AC42E6">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1" w15:restartNumberingAfterBreak="0">
    <w:nsid w:val="5C9A3783"/>
    <w:multiLevelType w:val="hybridMultilevel"/>
    <w:tmpl w:val="7026C942"/>
    <w:lvl w:ilvl="0" w:tplc="DB14434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62B801C3"/>
    <w:multiLevelType w:val="hybridMultilevel"/>
    <w:tmpl w:val="71401D1C"/>
    <w:lvl w:ilvl="0" w:tplc="2BFCE582">
      <w:start w:val="1"/>
      <w:numFmt w:val="bullet"/>
      <w:lvlText w:val=""/>
      <w:lvlJc w:val="left"/>
      <w:pPr>
        <w:tabs>
          <w:tab w:val="num" w:pos="720"/>
        </w:tabs>
        <w:ind w:left="720" w:hanging="360"/>
      </w:pPr>
      <w:rPr>
        <w:rFonts w:ascii="Wingdings" w:hAnsi="Wingdings" w:hint="default"/>
      </w:rPr>
    </w:lvl>
    <w:lvl w:ilvl="1" w:tplc="57A00552">
      <w:start w:val="1"/>
      <w:numFmt w:val="bullet"/>
      <w:lvlText w:val=""/>
      <w:lvlJc w:val="left"/>
      <w:pPr>
        <w:tabs>
          <w:tab w:val="num" w:pos="1440"/>
        </w:tabs>
        <w:ind w:left="1440" w:hanging="360"/>
      </w:pPr>
      <w:rPr>
        <w:rFonts w:ascii="Wingdings" w:hAnsi="Wingdings" w:hint="default"/>
      </w:rPr>
    </w:lvl>
    <w:lvl w:ilvl="2" w:tplc="74600E8E" w:tentative="1">
      <w:start w:val="1"/>
      <w:numFmt w:val="bullet"/>
      <w:lvlText w:val=""/>
      <w:lvlJc w:val="left"/>
      <w:pPr>
        <w:tabs>
          <w:tab w:val="num" w:pos="2160"/>
        </w:tabs>
        <w:ind w:left="2160" w:hanging="360"/>
      </w:pPr>
      <w:rPr>
        <w:rFonts w:ascii="Wingdings" w:hAnsi="Wingdings" w:hint="default"/>
      </w:rPr>
    </w:lvl>
    <w:lvl w:ilvl="3" w:tplc="C80038D6" w:tentative="1">
      <w:start w:val="1"/>
      <w:numFmt w:val="bullet"/>
      <w:lvlText w:val=""/>
      <w:lvlJc w:val="left"/>
      <w:pPr>
        <w:tabs>
          <w:tab w:val="num" w:pos="2880"/>
        </w:tabs>
        <w:ind w:left="2880" w:hanging="360"/>
      </w:pPr>
      <w:rPr>
        <w:rFonts w:ascii="Wingdings" w:hAnsi="Wingdings" w:hint="default"/>
      </w:rPr>
    </w:lvl>
    <w:lvl w:ilvl="4" w:tplc="F0EE801C" w:tentative="1">
      <w:start w:val="1"/>
      <w:numFmt w:val="bullet"/>
      <w:lvlText w:val=""/>
      <w:lvlJc w:val="left"/>
      <w:pPr>
        <w:tabs>
          <w:tab w:val="num" w:pos="3600"/>
        </w:tabs>
        <w:ind w:left="3600" w:hanging="360"/>
      </w:pPr>
      <w:rPr>
        <w:rFonts w:ascii="Wingdings" w:hAnsi="Wingdings" w:hint="default"/>
      </w:rPr>
    </w:lvl>
    <w:lvl w:ilvl="5" w:tplc="5B342E0E" w:tentative="1">
      <w:start w:val="1"/>
      <w:numFmt w:val="bullet"/>
      <w:lvlText w:val=""/>
      <w:lvlJc w:val="left"/>
      <w:pPr>
        <w:tabs>
          <w:tab w:val="num" w:pos="4320"/>
        </w:tabs>
        <w:ind w:left="4320" w:hanging="360"/>
      </w:pPr>
      <w:rPr>
        <w:rFonts w:ascii="Wingdings" w:hAnsi="Wingdings" w:hint="default"/>
      </w:rPr>
    </w:lvl>
    <w:lvl w:ilvl="6" w:tplc="440C120A" w:tentative="1">
      <w:start w:val="1"/>
      <w:numFmt w:val="bullet"/>
      <w:lvlText w:val=""/>
      <w:lvlJc w:val="left"/>
      <w:pPr>
        <w:tabs>
          <w:tab w:val="num" w:pos="5040"/>
        </w:tabs>
        <w:ind w:left="5040" w:hanging="360"/>
      </w:pPr>
      <w:rPr>
        <w:rFonts w:ascii="Wingdings" w:hAnsi="Wingdings" w:hint="default"/>
      </w:rPr>
    </w:lvl>
    <w:lvl w:ilvl="7" w:tplc="882EE202" w:tentative="1">
      <w:start w:val="1"/>
      <w:numFmt w:val="bullet"/>
      <w:lvlText w:val=""/>
      <w:lvlJc w:val="left"/>
      <w:pPr>
        <w:tabs>
          <w:tab w:val="num" w:pos="5760"/>
        </w:tabs>
        <w:ind w:left="5760" w:hanging="360"/>
      </w:pPr>
      <w:rPr>
        <w:rFonts w:ascii="Wingdings" w:hAnsi="Wingdings" w:hint="default"/>
      </w:rPr>
    </w:lvl>
    <w:lvl w:ilvl="8" w:tplc="2834A3C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50366A"/>
    <w:multiLevelType w:val="hybridMultilevel"/>
    <w:tmpl w:val="A364A292"/>
    <w:lvl w:ilvl="0" w:tplc="7D92E628">
      <w:start w:val="1"/>
      <w:numFmt w:val="none"/>
      <w:lvlText w:val="%1●　"/>
      <w:lvlJc w:val="left"/>
      <w:pPr>
        <w:tabs>
          <w:tab w:val="num" w:pos="760"/>
        </w:tabs>
        <w:ind w:left="717" w:hanging="317"/>
      </w:pPr>
      <w:rPr>
        <w:rFonts w:ascii="宋体" w:eastAsia="宋体" w:hAnsi="Times New Roman" w:hint="eastAsia"/>
        <w:b w:val="0"/>
        <w:i w:val="0"/>
        <w:position w:val="4"/>
        <w:sz w:val="13"/>
      </w:rPr>
    </w:lvl>
    <w:lvl w:ilvl="1" w:tplc="42006E5E">
      <w:start w:val="1"/>
      <w:numFmt w:val="lowerLetter"/>
      <w:lvlText w:val="%2)"/>
      <w:lvlJc w:val="left"/>
      <w:pPr>
        <w:tabs>
          <w:tab w:val="num" w:pos="780"/>
        </w:tabs>
        <w:ind w:left="780" w:hanging="360"/>
      </w:pPr>
      <w:rPr>
        <w:rFonts w:hint="eastAsia"/>
      </w:rPr>
    </w:lvl>
    <w:lvl w:ilvl="2" w:tplc="5E96FABA">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57D3FBC"/>
    <w:multiLevelType w:val="multilevel"/>
    <w:tmpl w:val="7E02ADCE"/>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5" w15:restartNumberingAfterBreak="0">
    <w:nsid w:val="67656A39"/>
    <w:multiLevelType w:val="hybridMultilevel"/>
    <w:tmpl w:val="B28062B0"/>
    <w:lvl w:ilvl="0" w:tplc="EA929A8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6CEA2025"/>
    <w:multiLevelType w:val="multilevel"/>
    <w:tmpl w:val="2AC2DBFA"/>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7" w15:restartNumberingAfterBreak="0">
    <w:nsid w:val="76C369D2"/>
    <w:multiLevelType w:val="hybridMultilevel"/>
    <w:tmpl w:val="F112DAA0"/>
    <w:lvl w:ilvl="0" w:tplc="E5D0FB50">
      <w:start w:val="1"/>
      <w:numFmt w:val="decimal"/>
      <w:lvlText w:val="(%1)"/>
      <w:lvlJc w:val="left"/>
      <w:pPr>
        <w:ind w:left="885" w:hanging="40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7EF70F5B"/>
    <w:multiLevelType w:val="hybridMultilevel"/>
    <w:tmpl w:val="F112DAA0"/>
    <w:lvl w:ilvl="0" w:tplc="E5D0FB50">
      <w:start w:val="1"/>
      <w:numFmt w:val="decimal"/>
      <w:lvlText w:val="(%1)"/>
      <w:lvlJc w:val="left"/>
      <w:pPr>
        <w:ind w:left="885" w:hanging="40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2"/>
  </w:num>
  <w:num w:numId="3">
    <w:abstractNumId w:val="0"/>
  </w:num>
  <w:num w:numId="4">
    <w:abstractNumId w:val="2"/>
  </w:num>
  <w:num w:numId="5">
    <w:abstractNumId w:val="14"/>
  </w:num>
  <w:num w:numId="6">
    <w:abstractNumId w:val="26"/>
  </w:num>
  <w:num w:numId="7">
    <w:abstractNumId w:val="23"/>
  </w:num>
  <w:num w:numId="8">
    <w:abstractNumId w:val="24"/>
  </w:num>
  <w:num w:numId="9">
    <w:abstractNumId w:val="17"/>
  </w:num>
  <w:num w:numId="10">
    <w:abstractNumId w:val="11"/>
  </w:num>
  <w:num w:numId="11">
    <w:abstractNumId w:val="2"/>
  </w:num>
  <w:num w:numId="12">
    <w:abstractNumId w:val="22"/>
  </w:num>
  <w:num w:numId="13">
    <w:abstractNumId w:val="9"/>
  </w:num>
  <w:num w:numId="14">
    <w:abstractNumId w:val="18"/>
  </w:num>
  <w:num w:numId="15">
    <w:abstractNumId w:val="12"/>
  </w:num>
  <w:num w:numId="16">
    <w:abstractNumId w:val="15"/>
  </w:num>
  <w:num w:numId="17">
    <w:abstractNumId w:val="27"/>
  </w:num>
  <w:num w:numId="18">
    <w:abstractNumId w:val="8"/>
  </w:num>
  <w:num w:numId="19">
    <w:abstractNumId w:val="6"/>
  </w:num>
  <w:num w:numId="20">
    <w:abstractNumId w:val="21"/>
  </w:num>
  <w:num w:numId="21">
    <w:abstractNumId w:val="19"/>
  </w:num>
  <w:num w:numId="22">
    <w:abstractNumId w:val="10"/>
  </w:num>
  <w:num w:numId="23">
    <w:abstractNumId w:val="7"/>
  </w:num>
  <w:num w:numId="24">
    <w:abstractNumId w:val="20"/>
  </w:num>
  <w:num w:numId="25">
    <w:abstractNumId w:val="28"/>
  </w:num>
  <w:num w:numId="26">
    <w:abstractNumId w:val="13"/>
  </w:num>
  <w:num w:numId="27">
    <w:abstractNumId w:val="25"/>
  </w:num>
  <w:num w:numId="28">
    <w:abstractNumId w:val="4"/>
  </w:num>
  <w:num w:numId="29">
    <w:abstractNumId w:val="16"/>
  </w:num>
  <w:num w:numId="30">
    <w:abstractNumId w:val="3"/>
  </w:num>
  <w:num w:numId="31">
    <w:abstractNumId w:val="5"/>
  </w:num>
  <w:num w:numId="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xli1">
    <w15:presenceInfo w15:providerId="None" w15:userId="chxli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FB4"/>
    <w:rsid w:val="00000D19"/>
    <w:rsid w:val="00004952"/>
    <w:rsid w:val="00011DE8"/>
    <w:rsid w:val="00015F9F"/>
    <w:rsid w:val="00016254"/>
    <w:rsid w:val="00017290"/>
    <w:rsid w:val="0001730E"/>
    <w:rsid w:val="00020754"/>
    <w:rsid w:val="000247A6"/>
    <w:rsid w:val="00026AB6"/>
    <w:rsid w:val="00036784"/>
    <w:rsid w:val="0004299A"/>
    <w:rsid w:val="000447FF"/>
    <w:rsid w:val="00053DB6"/>
    <w:rsid w:val="00056611"/>
    <w:rsid w:val="0005676D"/>
    <w:rsid w:val="00061179"/>
    <w:rsid w:val="00061BD5"/>
    <w:rsid w:val="00064762"/>
    <w:rsid w:val="00065E0D"/>
    <w:rsid w:val="00067FD4"/>
    <w:rsid w:val="00071445"/>
    <w:rsid w:val="00075DB0"/>
    <w:rsid w:val="00077972"/>
    <w:rsid w:val="00077E00"/>
    <w:rsid w:val="00081031"/>
    <w:rsid w:val="00081E5B"/>
    <w:rsid w:val="00084560"/>
    <w:rsid w:val="0009522A"/>
    <w:rsid w:val="000A096E"/>
    <w:rsid w:val="000A1C13"/>
    <w:rsid w:val="000A20DD"/>
    <w:rsid w:val="000A4400"/>
    <w:rsid w:val="000A79B2"/>
    <w:rsid w:val="000B0448"/>
    <w:rsid w:val="000B2C66"/>
    <w:rsid w:val="000B2CB8"/>
    <w:rsid w:val="000B7A53"/>
    <w:rsid w:val="000B7C42"/>
    <w:rsid w:val="000C1CA2"/>
    <w:rsid w:val="000C4D11"/>
    <w:rsid w:val="000C68AD"/>
    <w:rsid w:val="000C776D"/>
    <w:rsid w:val="000D255C"/>
    <w:rsid w:val="000D27FB"/>
    <w:rsid w:val="000D462B"/>
    <w:rsid w:val="000E44DC"/>
    <w:rsid w:val="000E49F3"/>
    <w:rsid w:val="000E4D08"/>
    <w:rsid w:val="000F2E1A"/>
    <w:rsid w:val="000F302F"/>
    <w:rsid w:val="000F3075"/>
    <w:rsid w:val="000F4128"/>
    <w:rsid w:val="000F5888"/>
    <w:rsid w:val="000F5A47"/>
    <w:rsid w:val="000F70B5"/>
    <w:rsid w:val="00101160"/>
    <w:rsid w:val="00101F08"/>
    <w:rsid w:val="00107D43"/>
    <w:rsid w:val="00111C23"/>
    <w:rsid w:val="00111EB7"/>
    <w:rsid w:val="00112C4D"/>
    <w:rsid w:val="001136AE"/>
    <w:rsid w:val="00113AF7"/>
    <w:rsid w:val="001153F4"/>
    <w:rsid w:val="00117557"/>
    <w:rsid w:val="001200CC"/>
    <w:rsid w:val="00121234"/>
    <w:rsid w:val="001217D0"/>
    <w:rsid w:val="0012375A"/>
    <w:rsid w:val="001316A6"/>
    <w:rsid w:val="00143B99"/>
    <w:rsid w:val="00144446"/>
    <w:rsid w:val="00144FB9"/>
    <w:rsid w:val="001453AC"/>
    <w:rsid w:val="001512ED"/>
    <w:rsid w:val="00155365"/>
    <w:rsid w:val="0015652A"/>
    <w:rsid w:val="00161A67"/>
    <w:rsid w:val="00163B31"/>
    <w:rsid w:val="00167E16"/>
    <w:rsid w:val="001715F8"/>
    <w:rsid w:val="00172C9B"/>
    <w:rsid w:val="0018333C"/>
    <w:rsid w:val="00184A06"/>
    <w:rsid w:val="00193BFE"/>
    <w:rsid w:val="00193C9C"/>
    <w:rsid w:val="00195B25"/>
    <w:rsid w:val="00196A1C"/>
    <w:rsid w:val="001972C6"/>
    <w:rsid w:val="001B6305"/>
    <w:rsid w:val="001C1F4F"/>
    <w:rsid w:val="001C3466"/>
    <w:rsid w:val="001C3471"/>
    <w:rsid w:val="001C45C2"/>
    <w:rsid w:val="001C48A8"/>
    <w:rsid w:val="001C52B4"/>
    <w:rsid w:val="001C5EF0"/>
    <w:rsid w:val="001D1C13"/>
    <w:rsid w:val="001D2A43"/>
    <w:rsid w:val="001D3516"/>
    <w:rsid w:val="001D38AD"/>
    <w:rsid w:val="001D72CF"/>
    <w:rsid w:val="001E107E"/>
    <w:rsid w:val="001E1D9E"/>
    <w:rsid w:val="001E57B9"/>
    <w:rsid w:val="001E667F"/>
    <w:rsid w:val="001E7034"/>
    <w:rsid w:val="001E76FE"/>
    <w:rsid w:val="001E7EAA"/>
    <w:rsid w:val="001F0745"/>
    <w:rsid w:val="001F078D"/>
    <w:rsid w:val="00202C5E"/>
    <w:rsid w:val="00202D6B"/>
    <w:rsid w:val="002037D1"/>
    <w:rsid w:val="00206521"/>
    <w:rsid w:val="0020797C"/>
    <w:rsid w:val="00220FFD"/>
    <w:rsid w:val="0022124A"/>
    <w:rsid w:val="00225E42"/>
    <w:rsid w:val="00230970"/>
    <w:rsid w:val="002310EA"/>
    <w:rsid w:val="00233528"/>
    <w:rsid w:val="0024044C"/>
    <w:rsid w:val="00240B20"/>
    <w:rsid w:val="00240BBE"/>
    <w:rsid w:val="00241FC1"/>
    <w:rsid w:val="0024355B"/>
    <w:rsid w:val="002442E3"/>
    <w:rsid w:val="0024548B"/>
    <w:rsid w:val="0024667C"/>
    <w:rsid w:val="00246F96"/>
    <w:rsid w:val="0024752C"/>
    <w:rsid w:val="002475F7"/>
    <w:rsid w:val="00251829"/>
    <w:rsid w:val="002520B1"/>
    <w:rsid w:val="00256C85"/>
    <w:rsid w:val="002570CE"/>
    <w:rsid w:val="00260F37"/>
    <w:rsid w:val="002627B9"/>
    <w:rsid w:val="00264B30"/>
    <w:rsid w:val="00272030"/>
    <w:rsid w:val="00282506"/>
    <w:rsid w:val="002850E8"/>
    <w:rsid w:val="002851C3"/>
    <w:rsid w:val="0029444D"/>
    <w:rsid w:val="00294745"/>
    <w:rsid w:val="00296B4C"/>
    <w:rsid w:val="00296EFD"/>
    <w:rsid w:val="002A028D"/>
    <w:rsid w:val="002A0B95"/>
    <w:rsid w:val="002A43B6"/>
    <w:rsid w:val="002A5324"/>
    <w:rsid w:val="002A6613"/>
    <w:rsid w:val="002A6A71"/>
    <w:rsid w:val="002A7BD9"/>
    <w:rsid w:val="002B131C"/>
    <w:rsid w:val="002B32D0"/>
    <w:rsid w:val="002B3866"/>
    <w:rsid w:val="002B5760"/>
    <w:rsid w:val="002B586E"/>
    <w:rsid w:val="002B730E"/>
    <w:rsid w:val="002B77CA"/>
    <w:rsid w:val="002B7C93"/>
    <w:rsid w:val="002C076D"/>
    <w:rsid w:val="002C3400"/>
    <w:rsid w:val="002C3637"/>
    <w:rsid w:val="002C55A4"/>
    <w:rsid w:val="002D197D"/>
    <w:rsid w:val="002D5BEC"/>
    <w:rsid w:val="002D6274"/>
    <w:rsid w:val="002D6C89"/>
    <w:rsid w:val="002D6F42"/>
    <w:rsid w:val="002E3538"/>
    <w:rsid w:val="002E7D1A"/>
    <w:rsid w:val="002F1FC5"/>
    <w:rsid w:val="002F6F82"/>
    <w:rsid w:val="003024B5"/>
    <w:rsid w:val="0030667F"/>
    <w:rsid w:val="00310388"/>
    <w:rsid w:val="00311848"/>
    <w:rsid w:val="00312CC9"/>
    <w:rsid w:val="0031494A"/>
    <w:rsid w:val="003155EC"/>
    <w:rsid w:val="0032385B"/>
    <w:rsid w:val="0032389B"/>
    <w:rsid w:val="003277E5"/>
    <w:rsid w:val="00330884"/>
    <w:rsid w:val="00332CC4"/>
    <w:rsid w:val="00334B06"/>
    <w:rsid w:val="00335462"/>
    <w:rsid w:val="00337548"/>
    <w:rsid w:val="00340DB5"/>
    <w:rsid w:val="0034337D"/>
    <w:rsid w:val="003438FC"/>
    <w:rsid w:val="00345179"/>
    <w:rsid w:val="0034536B"/>
    <w:rsid w:val="003469A4"/>
    <w:rsid w:val="00347024"/>
    <w:rsid w:val="003501C2"/>
    <w:rsid w:val="003534E5"/>
    <w:rsid w:val="003557C6"/>
    <w:rsid w:val="003561E2"/>
    <w:rsid w:val="00360109"/>
    <w:rsid w:val="003608AD"/>
    <w:rsid w:val="003617B7"/>
    <w:rsid w:val="00362897"/>
    <w:rsid w:val="00367F5E"/>
    <w:rsid w:val="003736A9"/>
    <w:rsid w:val="00374778"/>
    <w:rsid w:val="00375D42"/>
    <w:rsid w:val="0038468F"/>
    <w:rsid w:val="00385B5E"/>
    <w:rsid w:val="00387F82"/>
    <w:rsid w:val="003928D3"/>
    <w:rsid w:val="00392E5A"/>
    <w:rsid w:val="00397D65"/>
    <w:rsid w:val="003A25DF"/>
    <w:rsid w:val="003A3CD7"/>
    <w:rsid w:val="003A53A2"/>
    <w:rsid w:val="003B2085"/>
    <w:rsid w:val="003B2DF1"/>
    <w:rsid w:val="003B3F11"/>
    <w:rsid w:val="003B458D"/>
    <w:rsid w:val="003B625D"/>
    <w:rsid w:val="003B66D0"/>
    <w:rsid w:val="003B779E"/>
    <w:rsid w:val="003C76EB"/>
    <w:rsid w:val="003D272B"/>
    <w:rsid w:val="003D4076"/>
    <w:rsid w:val="003D4223"/>
    <w:rsid w:val="003D6471"/>
    <w:rsid w:val="003E12E1"/>
    <w:rsid w:val="003E72B6"/>
    <w:rsid w:val="003E748C"/>
    <w:rsid w:val="003E7BE0"/>
    <w:rsid w:val="003F318C"/>
    <w:rsid w:val="003F579A"/>
    <w:rsid w:val="00400048"/>
    <w:rsid w:val="00406720"/>
    <w:rsid w:val="00410D73"/>
    <w:rsid w:val="00414796"/>
    <w:rsid w:val="00421C59"/>
    <w:rsid w:val="00422163"/>
    <w:rsid w:val="00427D14"/>
    <w:rsid w:val="00431156"/>
    <w:rsid w:val="00433B0A"/>
    <w:rsid w:val="00437D44"/>
    <w:rsid w:val="00444C80"/>
    <w:rsid w:val="004454A6"/>
    <w:rsid w:val="004464B4"/>
    <w:rsid w:val="00446F9E"/>
    <w:rsid w:val="00450A1A"/>
    <w:rsid w:val="004525B5"/>
    <w:rsid w:val="0045443D"/>
    <w:rsid w:val="0045583C"/>
    <w:rsid w:val="004572EE"/>
    <w:rsid w:val="00457DEE"/>
    <w:rsid w:val="004601C8"/>
    <w:rsid w:val="00460ADF"/>
    <w:rsid w:val="004615D3"/>
    <w:rsid w:val="004645DF"/>
    <w:rsid w:val="00467625"/>
    <w:rsid w:val="004713EB"/>
    <w:rsid w:val="00491DA9"/>
    <w:rsid w:val="00493A25"/>
    <w:rsid w:val="00495F18"/>
    <w:rsid w:val="00496396"/>
    <w:rsid w:val="00497BC4"/>
    <w:rsid w:val="004B1BB0"/>
    <w:rsid w:val="004B348C"/>
    <w:rsid w:val="004C2AA5"/>
    <w:rsid w:val="004C628B"/>
    <w:rsid w:val="004D3F70"/>
    <w:rsid w:val="004D6A89"/>
    <w:rsid w:val="004D6C98"/>
    <w:rsid w:val="004E0ADA"/>
    <w:rsid w:val="004E1683"/>
    <w:rsid w:val="004E197D"/>
    <w:rsid w:val="004E2227"/>
    <w:rsid w:val="004E2956"/>
    <w:rsid w:val="004E74BA"/>
    <w:rsid w:val="004F1F07"/>
    <w:rsid w:val="004F7559"/>
    <w:rsid w:val="00501D7B"/>
    <w:rsid w:val="005037AE"/>
    <w:rsid w:val="00524DD2"/>
    <w:rsid w:val="00524ED4"/>
    <w:rsid w:val="00526FE3"/>
    <w:rsid w:val="00531711"/>
    <w:rsid w:val="00531F79"/>
    <w:rsid w:val="00534386"/>
    <w:rsid w:val="0053641D"/>
    <w:rsid w:val="00536CCB"/>
    <w:rsid w:val="00536DFF"/>
    <w:rsid w:val="00542771"/>
    <w:rsid w:val="00543C1D"/>
    <w:rsid w:val="00545C4F"/>
    <w:rsid w:val="00546BE7"/>
    <w:rsid w:val="0055192D"/>
    <w:rsid w:val="00562A9F"/>
    <w:rsid w:val="00563F5E"/>
    <w:rsid w:val="005650DA"/>
    <w:rsid w:val="00571158"/>
    <w:rsid w:val="00575363"/>
    <w:rsid w:val="0058347D"/>
    <w:rsid w:val="00583A6F"/>
    <w:rsid w:val="00584CBF"/>
    <w:rsid w:val="00586CF0"/>
    <w:rsid w:val="00591698"/>
    <w:rsid w:val="00596026"/>
    <w:rsid w:val="005A270A"/>
    <w:rsid w:val="005A7A5D"/>
    <w:rsid w:val="005B112B"/>
    <w:rsid w:val="005B2017"/>
    <w:rsid w:val="005B203B"/>
    <w:rsid w:val="005C0EAD"/>
    <w:rsid w:val="005C3E37"/>
    <w:rsid w:val="005C57D8"/>
    <w:rsid w:val="005C6D94"/>
    <w:rsid w:val="005D0EFC"/>
    <w:rsid w:val="005D41E9"/>
    <w:rsid w:val="005E3054"/>
    <w:rsid w:val="005E524E"/>
    <w:rsid w:val="005E584D"/>
    <w:rsid w:val="005F1098"/>
    <w:rsid w:val="005F30C3"/>
    <w:rsid w:val="005F4A01"/>
    <w:rsid w:val="005F7A18"/>
    <w:rsid w:val="005F7B3C"/>
    <w:rsid w:val="00606058"/>
    <w:rsid w:val="00607996"/>
    <w:rsid w:val="0061003E"/>
    <w:rsid w:val="006171AE"/>
    <w:rsid w:val="00621452"/>
    <w:rsid w:val="00623422"/>
    <w:rsid w:val="00630CC8"/>
    <w:rsid w:val="00630E4A"/>
    <w:rsid w:val="00631671"/>
    <w:rsid w:val="006316D5"/>
    <w:rsid w:val="00634100"/>
    <w:rsid w:val="00634C22"/>
    <w:rsid w:val="00635123"/>
    <w:rsid w:val="006367C8"/>
    <w:rsid w:val="00636E09"/>
    <w:rsid w:val="00637245"/>
    <w:rsid w:val="006419B3"/>
    <w:rsid w:val="00644163"/>
    <w:rsid w:val="00650A27"/>
    <w:rsid w:val="006513EC"/>
    <w:rsid w:val="00652005"/>
    <w:rsid w:val="00657308"/>
    <w:rsid w:val="0066351D"/>
    <w:rsid w:val="00663937"/>
    <w:rsid w:val="006676DC"/>
    <w:rsid w:val="00671B3A"/>
    <w:rsid w:val="006753EF"/>
    <w:rsid w:val="00675E3A"/>
    <w:rsid w:val="00676067"/>
    <w:rsid w:val="006808E3"/>
    <w:rsid w:val="006827AC"/>
    <w:rsid w:val="0068478C"/>
    <w:rsid w:val="006848AA"/>
    <w:rsid w:val="00691887"/>
    <w:rsid w:val="006931D1"/>
    <w:rsid w:val="00693B9D"/>
    <w:rsid w:val="00694C0E"/>
    <w:rsid w:val="006A0659"/>
    <w:rsid w:val="006A068B"/>
    <w:rsid w:val="006A074D"/>
    <w:rsid w:val="006A0849"/>
    <w:rsid w:val="006A104A"/>
    <w:rsid w:val="006A136A"/>
    <w:rsid w:val="006A2580"/>
    <w:rsid w:val="006A28EB"/>
    <w:rsid w:val="006A77A5"/>
    <w:rsid w:val="006B5EB6"/>
    <w:rsid w:val="006C01FF"/>
    <w:rsid w:val="006C10FA"/>
    <w:rsid w:val="006C1135"/>
    <w:rsid w:val="006C1485"/>
    <w:rsid w:val="006C39DF"/>
    <w:rsid w:val="006C3F4A"/>
    <w:rsid w:val="006C72B7"/>
    <w:rsid w:val="006C7CE7"/>
    <w:rsid w:val="006D2F83"/>
    <w:rsid w:val="006D5B83"/>
    <w:rsid w:val="006E1AC1"/>
    <w:rsid w:val="006E5A2F"/>
    <w:rsid w:val="006E65C7"/>
    <w:rsid w:val="006F2AD3"/>
    <w:rsid w:val="006F4752"/>
    <w:rsid w:val="006F6AB9"/>
    <w:rsid w:val="0070204B"/>
    <w:rsid w:val="00706C58"/>
    <w:rsid w:val="0070732B"/>
    <w:rsid w:val="00711B9B"/>
    <w:rsid w:val="0071363D"/>
    <w:rsid w:val="007171B4"/>
    <w:rsid w:val="007241CA"/>
    <w:rsid w:val="0072442D"/>
    <w:rsid w:val="00725EFF"/>
    <w:rsid w:val="00726E75"/>
    <w:rsid w:val="0073207E"/>
    <w:rsid w:val="007410DC"/>
    <w:rsid w:val="00744662"/>
    <w:rsid w:val="00745E4C"/>
    <w:rsid w:val="00746066"/>
    <w:rsid w:val="007464C2"/>
    <w:rsid w:val="007471F0"/>
    <w:rsid w:val="0074784F"/>
    <w:rsid w:val="00752781"/>
    <w:rsid w:val="00753B3B"/>
    <w:rsid w:val="00754B64"/>
    <w:rsid w:val="00754B79"/>
    <w:rsid w:val="00760374"/>
    <w:rsid w:val="00760A3C"/>
    <w:rsid w:val="00762A4A"/>
    <w:rsid w:val="00765AD1"/>
    <w:rsid w:val="007672BC"/>
    <w:rsid w:val="00770037"/>
    <w:rsid w:val="00771AE1"/>
    <w:rsid w:val="007722A4"/>
    <w:rsid w:val="007754AF"/>
    <w:rsid w:val="00775BAC"/>
    <w:rsid w:val="007770D0"/>
    <w:rsid w:val="007826C1"/>
    <w:rsid w:val="00792B33"/>
    <w:rsid w:val="0079486E"/>
    <w:rsid w:val="00794FCE"/>
    <w:rsid w:val="007950CF"/>
    <w:rsid w:val="007968DD"/>
    <w:rsid w:val="007A0D18"/>
    <w:rsid w:val="007A34D2"/>
    <w:rsid w:val="007A3775"/>
    <w:rsid w:val="007A454D"/>
    <w:rsid w:val="007A56DA"/>
    <w:rsid w:val="007A6935"/>
    <w:rsid w:val="007A7C10"/>
    <w:rsid w:val="007A7E0E"/>
    <w:rsid w:val="007B1E72"/>
    <w:rsid w:val="007B692C"/>
    <w:rsid w:val="007B6E94"/>
    <w:rsid w:val="007C0224"/>
    <w:rsid w:val="007C3CFE"/>
    <w:rsid w:val="007D008D"/>
    <w:rsid w:val="007D0845"/>
    <w:rsid w:val="007D311B"/>
    <w:rsid w:val="007E48C4"/>
    <w:rsid w:val="007F03E9"/>
    <w:rsid w:val="007F19BB"/>
    <w:rsid w:val="007F2A38"/>
    <w:rsid w:val="007F537D"/>
    <w:rsid w:val="007F5E3E"/>
    <w:rsid w:val="007F7670"/>
    <w:rsid w:val="0080037D"/>
    <w:rsid w:val="00804475"/>
    <w:rsid w:val="0080482F"/>
    <w:rsid w:val="00804CC5"/>
    <w:rsid w:val="0081262B"/>
    <w:rsid w:val="0081391B"/>
    <w:rsid w:val="00817B69"/>
    <w:rsid w:val="00821B2F"/>
    <w:rsid w:val="00822646"/>
    <w:rsid w:val="00823FD5"/>
    <w:rsid w:val="00824FA9"/>
    <w:rsid w:val="00830A54"/>
    <w:rsid w:val="00830E9C"/>
    <w:rsid w:val="00831046"/>
    <w:rsid w:val="00831FE6"/>
    <w:rsid w:val="00833DB3"/>
    <w:rsid w:val="00840C88"/>
    <w:rsid w:val="00841005"/>
    <w:rsid w:val="00843E75"/>
    <w:rsid w:val="00850E45"/>
    <w:rsid w:val="008642A6"/>
    <w:rsid w:val="00872EB6"/>
    <w:rsid w:val="00873D72"/>
    <w:rsid w:val="008756C5"/>
    <w:rsid w:val="00876FCC"/>
    <w:rsid w:val="0088199F"/>
    <w:rsid w:val="008826A1"/>
    <w:rsid w:val="008840A5"/>
    <w:rsid w:val="00884D8C"/>
    <w:rsid w:val="008857EF"/>
    <w:rsid w:val="0088641E"/>
    <w:rsid w:val="00886CCE"/>
    <w:rsid w:val="008874C6"/>
    <w:rsid w:val="008949F5"/>
    <w:rsid w:val="008958FC"/>
    <w:rsid w:val="00896C01"/>
    <w:rsid w:val="008972C7"/>
    <w:rsid w:val="00897D40"/>
    <w:rsid w:val="008A2313"/>
    <w:rsid w:val="008A77B1"/>
    <w:rsid w:val="008A7978"/>
    <w:rsid w:val="008A7E9C"/>
    <w:rsid w:val="008B1E2B"/>
    <w:rsid w:val="008B39EC"/>
    <w:rsid w:val="008B3E5D"/>
    <w:rsid w:val="008C5318"/>
    <w:rsid w:val="008D1B6F"/>
    <w:rsid w:val="008D3240"/>
    <w:rsid w:val="008D404F"/>
    <w:rsid w:val="008D70CF"/>
    <w:rsid w:val="008D7CFA"/>
    <w:rsid w:val="008D7E93"/>
    <w:rsid w:val="008E109A"/>
    <w:rsid w:val="008E1CA4"/>
    <w:rsid w:val="008E4B8C"/>
    <w:rsid w:val="008E5465"/>
    <w:rsid w:val="008E70BA"/>
    <w:rsid w:val="008F0543"/>
    <w:rsid w:val="008F31D3"/>
    <w:rsid w:val="008F7915"/>
    <w:rsid w:val="00901AC4"/>
    <w:rsid w:val="00901DAE"/>
    <w:rsid w:val="00906A95"/>
    <w:rsid w:val="0091024A"/>
    <w:rsid w:val="009129FF"/>
    <w:rsid w:val="0091332E"/>
    <w:rsid w:val="00917FBA"/>
    <w:rsid w:val="00922565"/>
    <w:rsid w:val="009270F0"/>
    <w:rsid w:val="00927904"/>
    <w:rsid w:val="00932308"/>
    <w:rsid w:val="0093258C"/>
    <w:rsid w:val="009341DE"/>
    <w:rsid w:val="0093666F"/>
    <w:rsid w:val="00936E04"/>
    <w:rsid w:val="009407D7"/>
    <w:rsid w:val="00940FF1"/>
    <w:rsid w:val="00942657"/>
    <w:rsid w:val="00945DE8"/>
    <w:rsid w:val="009524AA"/>
    <w:rsid w:val="00952BE8"/>
    <w:rsid w:val="00956F3E"/>
    <w:rsid w:val="00957869"/>
    <w:rsid w:val="0096213C"/>
    <w:rsid w:val="00962E94"/>
    <w:rsid w:val="009651B4"/>
    <w:rsid w:val="00967187"/>
    <w:rsid w:val="00967236"/>
    <w:rsid w:val="009710ED"/>
    <w:rsid w:val="009833E2"/>
    <w:rsid w:val="00986B9B"/>
    <w:rsid w:val="00992C5C"/>
    <w:rsid w:val="009A1BCD"/>
    <w:rsid w:val="009A2EB2"/>
    <w:rsid w:val="009A481B"/>
    <w:rsid w:val="009A7B65"/>
    <w:rsid w:val="009B10CB"/>
    <w:rsid w:val="009B2F77"/>
    <w:rsid w:val="009B3692"/>
    <w:rsid w:val="009B3975"/>
    <w:rsid w:val="009B7238"/>
    <w:rsid w:val="009B7BEB"/>
    <w:rsid w:val="009C1939"/>
    <w:rsid w:val="009C3FB4"/>
    <w:rsid w:val="009C5346"/>
    <w:rsid w:val="009C7EDE"/>
    <w:rsid w:val="009D247A"/>
    <w:rsid w:val="009D321A"/>
    <w:rsid w:val="009D789E"/>
    <w:rsid w:val="009E186E"/>
    <w:rsid w:val="009E57A3"/>
    <w:rsid w:val="009E6ECD"/>
    <w:rsid w:val="009F4E9E"/>
    <w:rsid w:val="009F607C"/>
    <w:rsid w:val="00A1093D"/>
    <w:rsid w:val="00A16A22"/>
    <w:rsid w:val="00A16BFF"/>
    <w:rsid w:val="00A20D1B"/>
    <w:rsid w:val="00A2494D"/>
    <w:rsid w:val="00A26864"/>
    <w:rsid w:val="00A27405"/>
    <w:rsid w:val="00A30A2D"/>
    <w:rsid w:val="00A30B15"/>
    <w:rsid w:val="00A32EFF"/>
    <w:rsid w:val="00A36586"/>
    <w:rsid w:val="00A371CA"/>
    <w:rsid w:val="00A372BE"/>
    <w:rsid w:val="00A4272F"/>
    <w:rsid w:val="00A42CFE"/>
    <w:rsid w:val="00A4747A"/>
    <w:rsid w:val="00A532A8"/>
    <w:rsid w:val="00A53406"/>
    <w:rsid w:val="00A559CC"/>
    <w:rsid w:val="00A61E57"/>
    <w:rsid w:val="00A62A4E"/>
    <w:rsid w:val="00A63FD1"/>
    <w:rsid w:val="00A6456E"/>
    <w:rsid w:val="00A65D1A"/>
    <w:rsid w:val="00A7040B"/>
    <w:rsid w:val="00A714EE"/>
    <w:rsid w:val="00A72E1E"/>
    <w:rsid w:val="00A73E42"/>
    <w:rsid w:val="00A76012"/>
    <w:rsid w:val="00A769CE"/>
    <w:rsid w:val="00A77038"/>
    <w:rsid w:val="00A80023"/>
    <w:rsid w:val="00A80D73"/>
    <w:rsid w:val="00A868EA"/>
    <w:rsid w:val="00A909C9"/>
    <w:rsid w:val="00A91C50"/>
    <w:rsid w:val="00A9391E"/>
    <w:rsid w:val="00AA5030"/>
    <w:rsid w:val="00AA7499"/>
    <w:rsid w:val="00AA7839"/>
    <w:rsid w:val="00AB4579"/>
    <w:rsid w:val="00AB6C75"/>
    <w:rsid w:val="00AB7CF1"/>
    <w:rsid w:val="00AD50DB"/>
    <w:rsid w:val="00AD510C"/>
    <w:rsid w:val="00AD6928"/>
    <w:rsid w:val="00AD7165"/>
    <w:rsid w:val="00AD73CC"/>
    <w:rsid w:val="00AD7E2F"/>
    <w:rsid w:val="00AE766C"/>
    <w:rsid w:val="00AF1441"/>
    <w:rsid w:val="00AF1C73"/>
    <w:rsid w:val="00AF6ED4"/>
    <w:rsid w:val="00B024AF"/>
    <w:rsid w:val="00B11270"/>
    <w:rsid w:val="00B11A5D"/>
    <w:rsid w:val="00B23925"/>
    <w:rsid w:val="00B31198"/>
    <w:rsid w:val="00B32DFD"/>
    <w:rsid w:val="00B3333C"/>
    <w:rsid w:val="00B3514B"/>
    <w:rsid w:val="00B353A8"/>
    <w:rsid w:val="00B403EE"/>
    <w:rsid w:val="00B409AA"/>
    <w:rsid w:val="00B41FDC"/>
    <w:rsid w:val="00B429FA"/>
    <w:rsid w:val="00B4688B"/>
    <w:rsid w:val="00B47D61"/>
    <w:rsid w:val="00B51D9E"/>
    <w:rsid w:val="00B52563"/>
    <w:rsid w:val="00B543C0"/>
    <w:rsid w:val="00B56203"/>
    <w:rsid w:val="00B56478"/>
    <w:rsid w:val="00B63EB6"/>
    <w:rsid w:val="00B73BD2"/>
    <w:rsid w:val="00B75952"/>
    <w:rsid w:val="00B77DD1"/>
    <w:rsid w:val="00B81149"/>
    <w:rsid w:val="00B8120C"/>
    <w:rsid w:val="00B81C92"/>
    <w:rsid w:val="00B91A9B"/>
    <w:rsid w:val="00B93498"/>
    <w:rsid w:val="00B93ACF"/>
    <w:rsid w:val="00B94926"/>
    <w:rsid w:val="00B94A72"/>
    <w:rsid w:val="00B95CB4"/>
    <w:rsid w:val="00B95FF0"/>
    <w:rsid w:val="00BA15BF"/>
    <w:rsid w:val="00BA1BF2"/>
    <w:rsid w:val="00BA1DA1"/>
    <w:rsid w:val="00BA36CD"/>
    <w:rsid w:val="00BB13D3"/>
    <w:rsid w:val="00BB1C25"/>
    <w:rsid w:val="00BB33E1"/>
    <w:rsid w:val="00BB3478"/>
    <w:rsid w:val="00BB3607"/>
    <w:rsid w:val="00BB3696"/>
    <w:rsid w:val="00BB6CDE"/>
    <w:rsid w:val="00BC057C"/>
    <w:rsid w:val="00BC1014"/>
    <w:rsid w:val="00BC26B8"/>
    <w:rsid w:val="00BC336B"/>
    <w:rsid w:val="00BC6F67"/>
    <w:rsid w:val="00BD1424"/>
    <w:rsid w:val="00BD1428"/>
    <w:rsid w:val="00BD2067"/>
    <w:rsid w:val="00BD5531"/>
    <w:rsid w:val="00BE55A5"/>
    <w:rsid w:val="00BE694F"/>
    <w:rsid w:val="00BF0244"/>
    <w:rsid w:val="00BF112F"/>
    <w:rsid w:val="00BF3415"/>
    <w:rsid w:val="00BF37A3"/>
    <w:rsid w:val="00BF45BD"/>
    <w:rsid w:val="00BF5DF2"/>
    <w:rsid w:val="00BF62E8"/>
    <w:rsid w:val="00C000D0"/>
    <w:rsid w:val="00C053D8"/>
    <w:rsid w:val="00C05DB6"/>
    <w:rsid w:val="00C11E21"/>
    <w:rsid w:val="00C14DF2"/>
    <w:rsid w:val="00C2306F"/>
    <w:rsid w:val="00C24500"/>
    <w:rsid w:val="00C24D37"/>
    <w:rsid w:val="00C25713"/>
    <w:rsid w:val="00C25A16"/>
    <w:rsid w:val="00C316CC"/>
    <w:rsid w:val="00C408E0"/>
    <w:rsid w:val="00C51AEE"/>
    <w:rsid w:val="00C51F8E"/>
    <w:rsid w:val="00C6526B"/>
    <w:rsid w:val="00C705AF"/>
    <w:rsid w:val="00C716DE"/>
    <w:rsid w:val="00C74BB5"/>
    <w:rsid w:val="00C76DF0"/>
    <w:rsid w:val="00C815E6"/>
    <w:rsid w:val="00C818A8"/>
    <w:rsid w:val="00C83E80"/>
    <w:rsid w:val="00C84494"/>
    <w:rsid w:val="00C86A13"/>
    <w:rsid w:val="00C902E2"/>
    <w:rsid w:val="00C92917"/>
    <w:rsid w:val="00C94F28"/>
    <w:rsid w:val="00C954C2"/>
    <w:rsid w:val="00CA0D62"/>
    <w:rsid w:val="00CA5533"/>
    <w:rsid w:val="00CB0B4D"/>
    <w:rsid w:val="00CB48D3"/>
    <w:rsid w:val="00CB50C3"/>
    <w:rsid w:val="00CB67FE"/>
    <w:rsid w:val="00CC4C59"/>
    <w:rsid w:val="00CD1847"/>
    <w:rsid w:val="00CD3BBF"/>
    <w:rsid w:val="00CD57B9"/>
    <w:rsid w:val="00CD64D0"/>
    <w:rsid w:val="00CD6A9F"/>
    <w:rsid w:val="00CE44EB"/>
    <w:rsid w:val="00CF1AB6"/>
    <w:rsid w:val="00CF5FCE"/>
    <w:rsid w:val="00CF7149"/>
    <w:rsid w:val="00D0195C"/>
    <w:rsid w:val="00D01BE4"/>
    <w:rsid w:val="00D035E4"/>
    <w:rsid w:val="00D036F2"/>
    <w:rsid w:val="00D03714"/>
    <w:rsid w:val="00D03BFA"/>
    <w:rsid w:val="00D06F3A"/>
    <w:rsid w:val="00D06FD6"/>
    <w:rsid w:val="00D07293"/>
    <w:rsid w:val="00D07D73"/>
    <w:rsid w:val="00D10E75"/>
    <w:rsid w:val="00D10FEB"/>
    <w:rsid w:val="00D11712"/>
    <w:rsid w:val="00D11C39"/>
    <w:rsid w:val="00D12D1B"/>
    <w:rsid w:val="00D135A1"/>
    <w:rsid w:val="00D15B7C"/>
    <w:rsid w:val="00D15CDB"/>
    <w:rsid w:val="00D17039"/>
    <w:rsid w:val="00D175B5"/>
    <w:rsid w:val="00D21FD6"/>
    <w:rsid w:val="00D2259F"/>
    <w:rsid w:val="00D22DD1"/>
    <w:rsid w:val="00D23C04"/>
    <w:rsid w:val="00D24693"/>
    <w:rsid w:val="00D24749"/>
    <w:rsid w:val="00D30803"/>
    <w:rsid w:val="00D31270"/>
    <w:rsid w:val="00D316E3"/>
    <w:rsid w:val="00D41D1B"/>
    <w:rsid w:val="00D430FA"/>
    <w:rsid w:val="00D45DA2"/>
    <w:rsid w:val="00D46245"/>
    <w:rsid w:val="00D502D0"/>
    <w:rsid w:val="00D53B00"/>
    <w:rsid w:val="00D55D55"/>
    <w:rsid w:val="00D5651A"/>
    <w:rsid w:val="00D61203"/>
    <w:rsid w:val="00D642CE"/>
    <w:rsid w:val="00D7029C"/>
    <w:rsid w:val="00D728EB"/>
    <w:rsid w:val="00D73D1C"/>
    <w:rsid w:val="00D75912"/>
    <w:rsid w:val="00D8206F"/>
    <w:rsid w:val="00D8259F"/>
    <w:rsid w:val="00D85B53"/>
    <w:rsid w:val="00D86CB1"/>
    <w:rsid w:val="00D928D9"/>
    <w:rsid w:val="00D9536D"/>
    <w:rsid w:val="00DA549F"/>
    <w:rsid w:val="00DA59A4"/>
    <w:rsid w:val="00DA5D38"/>
    <w:rsid w:val="00DA68F3"/>
    <w:rsid w:val="00DA68FE"/>
    <w:rsid w:val="00DA733A"/>
    <w:rsid w:val="00DB1BCD"/>
    <w:rsid w:val="00DB2179"/>
    <w:rsid w:val="00DC1DA3"/>
    <w:rsid w:val="00DC4017"/>
    <w:rsid w:val="00DC4408"/>
    <w:rsid w:val="00DC604A"/>
    <w:rsid w:val="00DC60B5"/>
    <w:rsid w:val="00DC7F20"/>
    <w:rsid w:val="00DD133F"/>
    <w:rsid w:val="00DD2387"/>
    <w:rsid w:val="00DD23F9"/>
    <w:rsid w:val="00DD6532"/>
    <w:rsid w:val="00DE2188"/>
    <w:rsid w:val="00DE49E5"/>
    <w:rsid w:val="00DE57FD"/>
    <w:rsid w:val="00DF5591"/>
    <w:rsid w:val="00E0025E"/>
    <w:rsid w:val="00E0164F"/>
    <w:rsid w:val="00E0406D"/>
    <w:rsid w:val="00E068CD"/>
    <w:rsid w:val="00E07D57"/>
    <w:rsid w:val="00E123F4"/>
    <w:rsid w:val="00E1287A"/>
    <w:rsid w:val="00E1749E"/>
    <w:rsid w:val="00E17DBB"/>
    <w:rsid w:val="00E17F7D"/>
    <w:rsid w:val="00E23A28"/>
    <w:rsid w:val="00E34294"/>
    <w:rsid w:val="00E343BF"/>
    <w:rsid w:val="00E34A33"/>
    <w:rsid w:val="00E35064"/>
    <w:rsid w:val="00E4365E"/>
    <w:rsid w:val="00E46ABE"/>
    <w:rsid w:val="00E52CB7"/>
    <w:rsid w:val="00E539E4"/>
    <w:rsid w:val="00E62AB1"/>
    <w:rsid w:val="00E64053"/>
    <w:rsid w:val="00E730CE"/>
    <w:rsid w:val="00E742FD"/>
    <w:rsid w:val="00E76031"/>
    <w:rsid w:val="00E84DAC"/>
    <w:rsid w:val="00E94D05"/>
    <w:rsid w:val="00E9759D"/>
    <w:rsid w:val="00EA09E3"/>
    <w:rsid w:val="00EA16CB"/>
    <w:rsid w:val="00EA7188"/>
    <w:rsid w:val="00EB0AC6"/>
    <w:rsid w:val="00EB0D6C"/>
    <w:rsid w:val="00EB3FCD"/>
    <w:rsid w:val="00EB420B"/>
    <w:rsid w:val="00EB4FDC"/>
    <w:rsid w:val="00EB65F5"/>
    <w:rsid w:val="00EC0833"/>
    <w:rsid w:val="00EC1413"/>
    <w:rsid w:val="00EC20B6"/>
    <w:rsid w:val="00EC42AF"/>
    <w:rsid w:val="00EC6DB8"/>
    <w:rsid w:val="00EF29A4"/>
    <w:rsid w:val="00EF2D0A"/>
    <w:rsid w:val="00EF693C"/>
    <w:rsid w:val="00F00154"/>
    <w:rsid w:val="00F015CE"/>
    <w:rsid w:val="00F015F1"/>
    <w:rsid w:val="00F060CA"/>
    <w:rsid w:val="00F06C44"/>
    <w:rsid w:val="00F072A8"/>
    <w:rsid w:val="00F07A42"/>
    <w:rsid w:val="00F101FF"/>
    <w:rsid w:val="00F10B2D"/>
    <w:rsid w:val="00F130EF"/>
    <w:rsid w:val="00F146F1"/>
    <w:rsid w:val="00F1676C"/>
    <w:rsid w:val="00F2008A"/>
    <w:rsid w:val="00F20118"/>
    <w:rsid w:val="00F237BF"/>
    <w:rsid w:val="00F241F3"/>
    <w:rsid w:val="00F24ECF"/>
    <w:rsid w:val="00F263A0"/>
    <w:rsid w:val="00F278F6"/>
    <w:rsid w:val="00F45141"/>
    <w:rsid w:val="00F575EB"/>
    <w:rsid w:val="00F62047"/>
    <w:rsid w:val="00F6250A"/>
    <w:rsid w:val="00F62821"/>
    <w:rsid w:val="00F63248"/>
    <w:rsid w:val="00F639A1"/>
    <w:rsid w:val="00F67CD1"/>
    <w:rsid w:val="00F70C36"/>
    <w:rsid w:val="00F718B9"/>
    <w:rsid w:val="00F77AA2"/>
    <w:rsid w:val="00F80285"/>
    <w:rsid w:val="00F900CF"/>
    <w:rsid w:val="00F93F37"/>
    <w:rsid w:val="00F97DBA"/>
    <w:rsid w:val="00FA0555"/>
    <w:rsid w:val="00FA195E"/>
    <w:rsid w:val="00FA2342"/>
    <w:rsid w:val="00FA3CE5"/>
    <w:rsid w:val="00FB4621"/>
    <w:rsid w:val="00FB76F5"/>
    <w:rsid w:val="00FC19BD"/>
    <w:rsid w:val="00FC5A43"/>
    <w:rsid w:val="00FC5B91"/>
    <w:rsid w:val="00FC6EF1"/>
    <w:rsid w:val="00FD25F7"/>
    <w:rsid w:val="00FD4D7F"/>
    <w:rsid w:val="00FE044A"/>
    <w:rsid w:val="00FE1162"/>
    <w:rsid w:val="00FE25F0"/>
    <w:rsid w:val="00FF4DB7"/>
    <w:rsid w:val="00FF4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9941EC"/>
  <w15:chartTrackingRefBased/>
  <w15:docId w15:val="{03976870-187D-409E-B8BF-1FD63135E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header" w:qFormat="1"/>
    <w:lsdException w:name="footer" w:qFormat="1"/>
    <w:lsdException w:name="caption" w:semiHidden="1" w:unhideWhenUsed="1" w:qFormat="1"/>
    <w:lsdException w:name="page number" w:qFormat="1"/>
    <w:lsdException w:name="Title" w:qFormat="1"/>
    <w:lsdException w:name="Signature" w:qFormat="1"/>
    <w:lsdException w:name="Body Text Indent" w:qFormat="1"/>
    <w:lsdException w:name="Subtitle" w:qFormat="1"/>
    <w:lsdException w:name="Date" w:qFormat="1"/>
    <w:lsdException w:name="Hyperlink" w:uiPriority="99" w:qFormat="1"/>
    <w:lsdException w:name="Strong" w:qFormat="1"/>
    <w:lsdException w:name="Emphasis" w:uiPriority="20" w:qFormat="1"/>
    <w:lsdException w:name="Document Map"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napToGrid w:val="0"/>
      <w:spacing w:line="400" w:lineRule="exact"/>
      <w:ind w:firstLineChars="200" w:firstLine="200"/>
      <w:jc w:val="both"/>
    </w:pPr>
    <w:rPr>
      <w:kern w:val="2"/>
      <w:sz w:val="24"/>
      <w:szCs w:val="24"/>
    </w:rPr>
  </w:style>
  <w:style w:type="paragraph" w:styleId="1">
    <w:name w:val="heading 1"/>
    <w:basedOn w:val="a"/>
    <w:next w:val="a"/>
    <w:qFormat/>
    <w:pPr>
      <w:keepNext/>
      <w:keepLines/>
      <w:spacing w:before="340" w:after="330" w:line="578" w:lineRule="atLeast"/>
      <w:outlineLvl w:val="0"/>
    </w:pPr>
    <w:rPr>
      <w:b/>
      <w:bCs/>
      <w:kern w:val="44"/>
      <w:sz w:val="44"/>
      <w:szCs w:val="44"/>
    </w:rPr>
  </w:style>
  <w:style w:type="paragraph" w:styleId="2">
    <w:name w:val="heading 2"/>
    <w:basedOn w:val="a"/>
    <w:next w:val="a"/>
    <w:qFormat/>
    <w:pPr>
      <w:keepNext/>
      <w:keepLines/>
      <w:spacing w:before="260" w:after="260" w:line="416" w:lineRule="atLeast"/>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tLeast"/>
      <w:outlineLvl w:val="2"/>
    </w:pPr>
    <w:rPr>
      <w:b/>
      <w:bCs/>
      <w:sz w:val="32"/>
      <w:szCs w:val="32"/>
    </w:rPr>
  </w:style>
  <w:style w:type="paragraph" w:styleId="4">
    <w:name w:val="heading 4"/>
    <w:basedOn w:val="a"/>
    <w:next w:val="a"/>
    <w:qFormat/>
    <w:pPr>
      <w:keepNext/>
      <w:keepLines/>
      <w:spacing w:before="280" w:after="290" w:line="376" w:lineRule="atLeast"/>
      <w:ind w:firstLineChars="0" w:firstLine="0"/>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pacing w:line="240" w:lineRule="atLeast"/>
      <w:jc w:val="left"/>
    </w:pPr>
    <w:rPr>
      <w:sz w:val="18"/>
      <w:szCs w:val="18"/>
    </w:rPr>
  </w:style>
  <w:style w:type="paragraph" w:customStyle="1" w:styleId="a4">
    <w:name w:val="标题名"/>
    <w:basedOn w:val="a"/>
    <w:qFormat/>
    <w:pPr>
      <w:spacing w:before="480" w:after="360" w:line="240" w:lineRule="auto"/>
      <w:ind w:firstLineChars="0" w:firstLine="0"/>
      <w:jc w:val="center"/>
      <w:outlineLvl w:val="0"/>
    </w:pPr>
    <w:rPr>
      <w:rFonts w:eastAsia="黑体"/>
      <w:sz w:val="32"/>
    </w:rPr>
  </w:style>
  <w:style w:type="character" w:customStyle="1" w:styleId="10">
    <w:name w:val="封面1"/>
    <w:qFormat/>
    <w:rPr>
      <w:rFonts w:ascii="Times New Roman" w:eastAsia="楷体_GB2312" w:hAnsi="Times New Roman"/>
      <w:spacing w:val="60"/>
      <w:kern w:val="84"/>
      <w:sz w:val="84"/>
    </w:rPr>
  </w:style>
  <w:style w:type="character" w:customStyle="1" w:styleId="-">
    <w:name w:val="封面-大学名称"/>
    <w:basedOn w:val="10"/>
    <w:qFormat/>
    <w:rPr>
      <w:rFonts w:ascii="Times New Roman" w:eastAsia="楷体_GB2312" w:hAnsi="Times New Roman"/>
      <w:spacing w:val="60"/>
      <w:kern w:val="84"/>
      <w:sz w:val="84"/>
    </w:rPr>
  </w:style>
  <w:style w:type="character" w:customStyle="1" w:styleId="20">
    <w:name w:val="封面2"/>
    <w:autoRedefine/>
    <w:qFormat/>
    <w:rPr>
      <w:b/>
      <w:spacing w:val="60"/>
      <w:sz w:val="44"/>
    </w:rPr>
  </w:style>
  <w:style w:type="character" w:customStyle="1" w:styleId="30">
    <w:name w:val="封面3"/>
    <w:qFormat/>
    <w:rPr>
      <w:rFonts w:ascii="Times New Roman" w:eastAsia="宋体" w:hAnsi="Times New Roman"/>
      <w:sz w:val="30"/>
    </w:rPr>
  </w:style>
  <w:style w:type="character" w:customStyle="1" w:styleId="40">
    <w:name w:val="封面4"/>
    <w:rPr>
      <w:rFonts w:ascii="Times New Roman" w:eastAsia="宋体" w:hAnsi="Times New Roman"/>
      <w:sz w:val="28"/>
    </w:rPr>
  </w:style>
  <w:style w:type="character" w:customStyle="1" w:styleId="-0">
    <w:name w:val="封面-论文题目"/>
    <w:basedOn w:val="30"/>
    <w:rPr>
      <w:rFonts w:ascii="Times New Roman" w:eastAsia="宋体" w:hAnsi="Times New Roman"/>
      <w:sz w:val="36"/>
    </w:rPr>
  </w:style>
  <w:style w:type="character" w:customStyle="1" w:styleId="-1">
    <w:name w:val="封面-论文英文题目"/>
    <w:basedOn w:val="30"/>
    <w:rPr>
      <w:rFonts w:ascii="Times New Roman" w:eastAsia="宋体" w:hAnsi="Times New Roman"/>
      <w:sz w:val="36"/>
    </w:rPr>
  </w:style>
  <w:style w:type="character" w:customStyle="1" w:styleId="-2">
    <w:name w:val="封面-作者"/>
    <w:basedOn w:val="40"/>
    <w:rPr>
      <w:rFonts w:ascii="Times New Roman" w:eastAsia="宋体" w:hAnsi="Times New Roman"/>
      <w:sz w:val="28"/>
    </w:rPr>
  </w:style>
  <w:style w:type="character" w:customStyle="1" w:styleId="-3">
    <w:name w:val="封面-导师"/>
    <w:basedOn w:val="40"/>
    <w:rPr>
      <w:rFonts w:ascii="Times New Roman" w:eastAsia="宋体" w:hAnsi="Times New Roman"/>
      <w:sz w:val="28"/>
    </w:rPr>
  </w:style>
  <w:style w:type="character" w:customStyle="1" w:styleId="-4">
    <w:name w:val="封面-培养单位"/>
    <w:basedOn w:val="40"/>
    <w:qFormat/>
    <w:rPr>
      <w:rFonts w:ascii="Times New Roman" w:eastAsia="宋体" w:hAnsi="Times New Roman"/>
      <w:sz w:val="28"/>
    </w:rPr>
  </w:style>
  <w:style w:type="character" w:customStyle="1" w:styleId="-5">
    <w:name w:val="封面-日期"/>
    <w:basedOn w:val="40"/>
    <w:rPr>
      <w:rFonts w:ascii="Times New Roman" w:eastAsia="宋体" w:hAnsi="Times New Roman"/>
      <w:sz w:val="28"/>
    </w:rPr>
  </w:style>
  <w:style w:type="character" w:customStyle="1" w:styleId="5">
    <w:name w:val="题名页5"/>
    <w:qFormat/>
    <w:rPr>
      <w:rFonts w:ascii="Times New Roman" w:eastAsia="宋体" w:hAnsi="Times New Roman"/>
      <w:sz w:val="21"/>
    </w:rPr>
  </w:style>
  <w:style w:type="character" w:customStyle="1" w:styleId="21">
    <w:name w:val="题名页2"/>
    <w:qFormat/>
    <w:rPr>
      <w:rFonts w:ascii="Times New Roman" w:eastAsia="宋体" w:hAnsi="Times New Roman"/>
      <w:spacing w:val="60"/>
      <w:sz w:val="44"/>
    </w:rPr>
  </w:style>
  <w:style w:type="character" w:customStyle="1" w:styleId="11">
    <w:name w:val="题名页1"/>
    <w:qFormat/>
    <w:rPr>
      <w:rFonts w:ascii="Times New Roman" w:eastAsia="楷体_GB2312" w:hAnsi="Times New Roman"/>
      <w:spacing w:val="60"/>
      <w:sz w:val="84"/>
    </w:rPr>
  </w:style>
  <w:style w:type="character" w:customStyle="1" w:styleId="31">
    <w:name w:val="题名页3"/>
    <w:qFormat/>
    <w:rPr>
      <w:rFonts w:ascii="Times New Roman" w:eastAsia="宋体" w:hAnsi="Times New Roman"/>
      <w:sz w:val="30"/>
    </w:rPr>
  </w:style>
  <w:style w:type="character" w:customStyle="1" w:styleId="41">
    <w:name w:val="题名页4"/>
    <w:qFormat/>
    <w:rPr>
      <w:rFonts w:ascii="Times New Roman" w:eastAsia="宋体" w:hAnsi="Times New Roman"/>
      <w:sz w:val="28"/>
    </w:rPr>
  </w:style>
  <w:style w:type="character" w:customStyle="1" w:styleId="-6">
    <w:name w:val="题名页-中图分类号"/>
    <w:basedOn w:val="5"/>
    <w:qFormat/>
    <w:rPr>
      <w:rFonts w:ascii="Times New Roman" w:eastAsia="宋体" w:hAnsi="Times New Roman"/>
      <w:sz w:val="21"/>
    </w:rPr>
  </w:style>
  <w:style w:type="character" w:customStyle="1" w:styleId="-UDC">
    <w:name w:val="题名页-UDC"/>
    <w:basedOn w:val="5"/>
    <w:qFormat/>
    <w:rPr>
      <w:rFonts w:ascii="Times New Roman" w:eastAsia="宋体" w:hAnsi="Times New Roman"/>
      <w:sz w:val="21"/>
    </w:rPr>
  </w:style>
  <w:style w:type="character" w:customStyle="1" w:styleId="-7">
    <w:name w:val="题名页-学校代码"/>
    <w:basedOn w:val="5"/>
    <w:qFormat/>
    <w:rPr>
      <w:rFonts w:ascii="Times New Roman" w:eastAsia="宋体" w:hAnsi="Times New Roman"/>
      <w:sz w:val="21"/>
    </w:rPr>
  </w:style>
  <w:style w:type="character" w:customStyle="1" w:styleId="-8">
    <w:name w:val="题名页-密级"/>
    <w:basedOn w:val="5"/>
    <w:qFormat/>
    <w:rPr>
      <w:rFonts w:ascii="Times New Roman" w:eastAsia="宋体" w:hAnsi="Times New Roman"/>
      <w:sz w:val="21"/>
    </w:rPr>
  </w:style>
  <w:style w:type="character" w:customStyle="1" w:styleId="-9">
    <w:name w:val="题名页-大学名称"/>
    <w:basedOn w:val="11"/>
    <w:qFormat/>
    <w:rPr>
      <w:rFonts w:ascii="Times New Roman" w:eastAsia="楷体_GB2312" w:hAnsi="Times New Roman"/>
      <w:spacing w:val="60"/>
      <w:sz w:val="84"/>
    </w:rPr>
  </w:style>
  <w:style w:type="character" w:customStyle="1" w:styleId="-a">
    <w:name w:val="题名页-论文题目"/>
    <w:basedOn w:val="31"/>
    <w:qFormat/>
    <w:rPr>
      <w:rFonts w:ascii="宋体" w:eastAsia="宋体" w:hAnsi="宋体"/>
      <w:sz w:val="30"/>
    </w:rPr>
  </w:style>
  <w:style w:type="character" w:customStyle="1" w:styleId="-b">
    <w:name w:val="题名页-论文英文题目"/>
    <w:basedOn w:val="31"/>
    <w:qFormat/>
    <w:rPr>
      <w:rFonts w:ascii="Times New Roman" w:eastAsia="宋体" w:hAnsi="Times New Roman"/>
      <w:sz w:val="30"/>
    </w:rPr>
  </w:style>
  <w:style w:type="character" w:customStyle="1" w:styleId="-c">
    <w:name w:val="题名页-作者"/>
    <w:basedOn w:val="41"/>
    <w:qFormat/>
    <w:rPr>
      <w:rFonts w:ascii="Times New Roman" w:eastAsia="宋体" w:hAnsi="Times New Roman"/>
      <w:sz w:val="28"/>
    </w:rPr>
  </w:style>
  <w:style w:type="character" w:customStyle="1" w:styleId="-d">
    <w:name w:val="题名页-学号"/>
    <w:basedOn w:val="41"/>
    <w:qFormat/>
    <w:rPr>
      <w:rFonts w:ascii="Times New Roman" w:eastAsia="宋体" w:hAnsi="Times New Roman"/>
      <w:sz w:val="28"/>
    </w:rPr>
  </w:style>
  <w:style w:type="character" w:customStyle="1" w:styleId="-e">
    <w:name w:val="题名页-研究方向"/>
    <w:basedOn w:val="41"/>
    <w:qFormat/>
    <w:rPr>
      <w:rFonts w:ascii="Times New Roman" w:eastAsia="宋体" w:hAnsi="Times New Roman"/>
      <w:sz w:val="28"/>
    </w:rPr>
  </w:style>
  <w:style w:type="character" w:customStyle="1" w:styleId="-f">
    <w:name w:val="题名页-培养单位"/>
    <w:basedOn w:val="41"/>
    <w:qFormat/>
    <w:rPr>
      <w:rFonts w:ascii="Times New Roman" w:eastAsia="宋体" w:hAnsi="Times New Roman"/>
      <w:sz w:val="28"/>
    </w:rPr>
  </w:style>
  <w:style w:type="character" w:customStyle="1" w:styleId="-f0">
    <w:name w:val="题名页-学科专业"/>
    <w:basedOn w:val="41"/>
    <w:qFormat/>
    <w:rPr>
      <w:rFonts w:ascii="Times New Roman" w:eastAsia="宋体" w:hAnsi="Times New Roman"/>
      <w:sz w:val="28"/>
    </w:rPr>
  </w:style>
  <w:style w:type="character" w:customStyle="1" w:styleId="-f1">
    <w:name w:val="题名页-日期"/>
    <w:basedOn w:val="41"/>
    <w:qFormat/>
    <w:rPr>
      <w:rFonts w:ascii="Times New Roman" w:eastAsia="宋体" w:hAnsi="Times New Roman"/>
      <w:sz w:val="28"/>
    </w:rPr>
  </w:style>
  <w:style w:type="character" w:customStyle="1" w:styleId="-f2">
    <w:name w:val="题名页-学位类别"/>
    <w:basedOn w:val="41"/>
    <w:qFormat/>
    <w:rPr>
      <w:rFonts w:ascii="Times New Roman" w:eastAsia="宋体" w:hAnsi="Times New Roman"/>
      <w:sz w:val="28"/>
    </w:rPr>
  </w:style>
  <w:style w:type="character" w:customStyle="1" w:styleId="-f3">
    <w:name w:val="题名页-导师"/>
    <w:basedOn w:val="41"/>
    <w:qFormat/>
    <w:rPr>
      <w:rFonts w:ascii="Times New Roman" w:eastAsia="宋体" w:hAnsi="Times New Roman"/>
      <w:sz w:val="28"/>
    </w:rPr>
  </w:style>
  <w:style w:type="character" w:customStyle="1" w:styleId="-f4">
    <w:name w:val="题名页-职称"/>
    <w:basedOn w:val="41"/>
    <w:qFormat/>
    <w:rPr>
      <w:rFonts w:ascii="Times New Roman" w:eastAsia="宋体" w:hAnsi="Times New Roman"/>
      <w:sz w:val="28"/>
    </w:rPr>
  </w:style>
  <w:style w:type="character" w:customStyle="1" w:styleId="-f5">
    <w:name w:val="题名页-学位级别"/>
    <w:basedOn w:val="41"/>
    <w:qFormat/>
    <w:rPr>
      <w:rFonts w:ascii="Times New Roman" w:eastAsia="宋体" w:hAnsi="Times New Roman"/>
      <w:sz w:val="28"/>
    </w:rPr>
  </w:style>
  <w:style w:type="paragraph" w:customStyle="1" w:styleId="a5">
    <w:name w:val="目次项"/>
    <w:basedOn w:val="a"/>
    <w:qFormat/>
    <w:pPr>
      <w:spacing w:before="120" w:line="240" w:lineRule="auto"/>
      <w:ind w:firstLineChars="0" w:firstLine="0"/>
    </w:pPr>
  </w:style>
  <w:style w:type="character" w:styleId="a6">
    <w:name w:val="page number"/>
    <w:basedOn w:val="a0"/>
    <w:qFormat/>
  </w:style>
  <w:style w:type="paragraph" w:styleId="a7">
    <w:name w:val="header"/>
    <w:basedOn w:val="a"/>
    <w:qFormat/>
    <w:pPr>
      <w:tabs>
        <w:tab w:val="center" w:pos="4153"/>
        <w:tab w:val="right" w:pos="8306"/>
      </w:tabs>
      <w:spacing w:line="240" w:lineRule="atLeast"/>
      <w:ind w:firstLineChars="0" w:firstLine="0"/>
      <w:jc w:val="distribute"/>
    </w:pPr>
    <w:rPr>
      <w:sz w:val="21"/>
      <w:szCs w:val="18"/>
      <w:u w:val="single"/>
    </w:rPr>
  </w:style>
  <w:style w:type="paragraph" w:styleId="a8">
    <w:name w:val="Document Map"/>
    <w:basedOn w:val="a"/>
    <w:semiHidden/>
    <w:qFormat/>
    <w:pPr>
      <w:shd w:val="clear" w:color="auto" w:fill="000080"/>
    </w:pPr>
  </w:style>
  <w:style w:type="character" w:customStyle="1" w:styleId="a9">
    <w:name w:val="关键词"/>
    <w:qFormat/>
    <w:rPr>
      <w:rFonts w:ascii="Times New Roman" w:eastAsia="宋体" w:hAnsi="Times New Roman"/>
      <w:sz w:val="24"/>
    </w:rPr>
  </w:style>
  <w:style w:type="character" w:customStyle="1" w:styleId="aa">
    <w:name w:val="英文关键词"/>
    <w:qFormat/>
    <w:rPr>
      <w:rFonts w:ascii="Times New Roman" w:eastAsia="宋体" w:hAnsi="Times New Roman"/>
      <w:sz w:val="24"/>
    </w:rPr>
  </w:style>
  <w:style w:type="paragraph" w:customStyle="1" w:styleId="12">
    <w:name w:val="1级标题"/>
    <w:basedOn w:val="a"/>
    <w:autoRedefine/>
    <w:qFormat/>
    <w:rsid w:val="004525B5"/>
    <w:pPr>
      <w:tabs>
        <w:tab w:val="left" w:pos="240"/>
      </w:tabs>
      <w:spacing w:before="480" w:after="360" w:line="240" w:lineRule="auto"/>
      <w:ind w:firstLineChars="0" w:firstLine="0"/>
      <w:jc w:val="center"/>
      <w:outlineLvl w:val="0"/>
    </w:pPr>
    <w:rPr>
      <w:rFonts w:eastAsia="黑体"/>
      <w:sz w:val="32"/>
    </w:rPr>
  </w:style>
  <w:style w:type="paragraph" w:customStyle="1" w:styleId="22">
    <w:name w:val="2级标题"/>
    <w:basedOn w:val="a"/>
    <w:autoRedefine/>
    <w:qFormat/>
    <w:rsid w:val="007F03E9"/>
    <w:pPr>
      <w:spacing w:before="480" w:after="360" w:line="240" w:lineRule="auto"/>
      <w:ind w:firstLineChars="0" w:firstLine="0"/>
      <w:jc w:val="left"/>
      <w:outlineLvl w:val="1"/>
    </w:pPr>
    <w:rPr>
      <w:rFonts w:eastAsia="黑体"/>
      <w:sz w:val="30"/>
    </w:rPr>
  </w:style>
  <w:style w:type="paragraph" w:customStyle="1" w:styleId="32">
    <w:name w:val="3级标题"/>
    <w:basedOn w:val="a"/>
    <w:autoRedefine/>
    <w:qFormat/>
    <w:rsid w:val="00D45DA2"/>
    <w:pPr>
      <w:spacing w:before="480" w:after="360" w:line="240" w:lineRule="auto"/>
      <w:ind w:firstLineChars="0" w:firstLine="0"/>
      <w:jc w:val="left"/>
      <w:outlineLvl w:val="2"/>
    </w:pPr>
    <w:rPr>
      <w:rFonts w:eastAsia="黑体"/>
      <w:sz w:val="28"/>
    </w:rPr>
  </w:style>
  <w:style w:type="paragraph" w:customStyle="1" w:styleId="ab">
    <w:name w:val="正文（结尾部分）"/>
    <w:basedOn w:val="a"/>
    <w:qFormat/>
    <w:pPr>
      <w:spacing w:line="320" w:lineRule="exact"/>
    </w:pPr>
    <w:rPr>
      <w:sz w:val="21"/>
    </w:rPr>
  </w:style>
  <w:style w:type="paragraph" w:customStyle="1" w:styleId="ac">
    <w:name w:val="图表题"/>
    <w:basedOn w:val="a"/>
    <w:qFormat/>
    <w:pPr>
      <w:ind w:firstLineChars="0" w:firstLine="0"/>
      <w:jc w:val="center"/>
    </w:pPr>
    <w:rPr>
      <w:sz w:val="21"/>
    </w:rPr>
  </w:style>
  <w:style w:type="paragraph" w:customStyle="1" w:styleId="ad">
    <w:name w:val="图题"/>
    <w:basedOn w:val="ac"/>
    <w:qFormat/>
  </w:style>
  <w:style w:type="paragraph" w:customStyle="1" w:styleId="110">
    <w:name w:val="目录 11"/>
    <w:basedOn w:val="a"/>
    <w:next w:val="a"/>
    <w:autoRedefine/>
    <w:uiPriority w:val="39"/>
    <w:qFormat/>
    <w:pPr>
      <w:spacing w:before="120" w:after="120"/>
      <w:jc w:val="left"/>
    </w:pPr>
    <w:rPr>
      <w:rFonts w:ascii="Calibri" w:hAnsi="Calibri"/>
      <w:b/>
      <w:bCs/>
      <w:caps/>
      <w:sz w:val="20"/>
      <w:szCs w:val="20"/>
    </w:rPr>
  </w:style>
  <w:style w:type="paragraph" w:customStyle="1" w:styleId="210">
    <w:name w:val="目录 21"/>
    <w:basedOn w:val="a"/>
    <w:next w:val="a"/>
    <w:autoRedefine/>
    <w:uiPriority w:val="39"/>
    <w:qFormat/>
    <w:pPr>
      <w:ind w:left="240"/>
      <w:jc w:val="left"/>
    </w:pPr>
    <w:rPr>
      <w:rFonts w:ascii="Calibri" w:hAnsi="Calibri"/>
      <w:smallCaps/>
      <w:sz w:val="20"/>
      <w:szCs w:val="20"/>
    </w:rPr>
  </w:style>
  <w:style w:type="paragraph" w:customStyle="1" w:styleId="310">
    <w:name w:val="目录 31"/>
    <w:basedOn w:val="a"/>
    <w:next w:val="a"/>
    <w:autoRedefine/>
    <w:uiPriority w:val="39"/>
    <w:qFormat/>
    <w:pPr>
      <w:ind w:left="480"/>
      <w:jc w:val="left"/>
    </w:pPr>
    <w:rPr>
      <w:rFonts w:ascii="Calibri" w:hAnsi="Calibri"/>
      <w:i/>
      <w:iCs/>
      <w:sz w:val="20"/>
      <w:szCs w:val="20"/>
    </w:rPr>
  </w:style>
  <w:style w:type="paragraph" w:customStyle="1" w:styleId="410">
    <w:name w:val="目录 41"/>
    <w:basedOn w:val="a"/>
    <w:next w:val="a"/>
    <w:autoRedefine/>
    <w:uiPriority w:val="39"/>
    <w:qFormat/>
    <w:pPr>
      <w:ind w:left="720"/>
      <w:jc w:val="left"/>
    </w:pPr>
    <w:rPr>
      <w:rFonts w:ascii="Calibri" w:hAnsi="Calibri"/>
      <w:sz w:val="18"/>
      <w:szCs w:val="18"/>
    </w:rPr>
  </w:style>
  <w:style w:type="paragraph" w:customStyle="1" w:styleId="51">
    <w:name w:val="目录 51"/>
    <w:basedOn w:val="a"/>
    <w:next w:val="a"/>
    <w:autoRedefine/>
    <w:semiHidden/>
    <w:qFormat/>
    <w:pPr>
      <w:ind w:left="960"/>
      <w:jc w:val="left"/>
    </w:pPr>
    <w:rPr>
      <w:rFonts w:ascii="Calibri" w:hAnsi="Calibri"/>
      <w:sz w:val="18"/>
      <w:szCs w:val="18"/>
    </w:rPr>
  </w:style>
  <w:style w:type="paragraph" w:customStyle="1" w:styleId="61">
    <w:name w:val="目录 61"/>
    <w:basedOn w:val="a"/>
    <w:next w:val="a"/>
    <w:autoRedefine/>
    <w:semiHidden/>
    <w:qFormat/>
    <w:pPr>
      <w:ind w:left="1200"/>
      <w:jc w:val="left"/>
    </w:pPr>
    <w:rPr>
      <w:rFonts w:ascii="Calibri" w:hAnsi="Calibri"/>
      <w:sz w:val="18"/>
      <w:szCs w:val="18"/>
    </w:rPr>
  </w:style>
  <w:style w:type="paragraph" w:customStyle="1" w:styleId="71">
    <w:name w:val="目录 71"/>
    <w:basedOn w:val="a"/>
    <w:next w:val="a"/>
    <w:autoRedefine/>
    <w:semiHidden/>
    <w:qFormat/>
    <w:pPr>
      <w:ind w:left="1440"/>
      <w:jc w:val="left"/>
    </w:pPr>
    <w:rPr>
      <w:rFonts w:ascii="Calibri" w:hAnsi="Calibri"/>
      <w:sz w:val="18"/>
      <w:szCs w:val="18"/>
    </w:rPr>
  </w:style>
  <w:style w:type="paragraph" w:customStyle="1" w:styleId="81">
    <w:name w:val="目录 81"/>
    <w:basedOn w:val="a"/>
    <w:next w:val="a"/>
    <w:autoRedefine/>
    <w:semiHidden/>
    <w:qFormat/>
    <w:pPr>
      <w:ind w:left="1680"/>
      <w:jc w:val="left"/>
    </w:pPr>
    <w:rPr>
      <w:rFonts w:ascii="Calibri" w:hAnsi="Calibri"/>
      <w:sz w:val="18"/>
      <w:szCs w:val="18"/>
    </w:rPr>
  </w:style>
  <w:style w:type="paragraph" w:customStyle="1" w:styleId="91">
    <w:name w:val="目录 91"/>
    <w:basedOn w:val="a"/>
    <w:next w:val="a"/>
    <w:autoRedefine/>
    <w:semiHidden/>
    <w:qFormat/>
    <w:pPr>
      <w:ind w:left="1920"/>
      <w:jc w:val="left"/>
    </w:pPr>
    <w:rPr>
      <w:rFonts w:ascii="Calibri" w:hAnsi="Calibri"/>
      <w:sz w:val="18"/>
      <w:szCs w:val="18"/>
    </w:rPr>
  </w:style>
  <w:style w:type="paragraph" w:customStyle="1" w:styleId="ae">
    <w:name w:val="标题名（不入目录）"/>
    <w:basedOn w:val="a"/>
    <w:qFormat/>
    <w:pPr>
      <w:spacing w:before="480" w:after="360" w:line="240" w:lineRule="auto"/>
      <w:ind w:firstLineChars="0" w:firstLine="0"/>
      <w:jc w:val="center"/>
    </w:pPr>
    <w:rPr>
      <w:rFonts w:eastAsia="黑体"/>
      <w:noProof/>
      <w:kern w:val="0"/>
      <w:sz w:val="32"/>
    </w:rPr>
  </w:style>
  <w:style w:type="character" w:styleId="af">
    <w:name w:val="Hyperlink"/>
    <w:basedOn w:val="a0"/>
    <w:uiPriority w:val="99"/>
    <w:qFormat/>
    <w:rPr>
      <w:color w:val="0000FF"/>
      <w:u w:val="single"/>
    </w:rPr>
  </w:style>
  <w:style w:type="paragraph" w:styleId="af0">
    <w:name w:val="Signature"/>
    <w:basedOn w:val="a"/>
    <w:qFormat/>
    <w:pPr>
      <w:ind w:leftChars="2100" w:left="100"/>
    </w:pPr>
  </w:style>
  <w:style w:type="paragraph" w:styleId="af1">
    <w:name w:val="Date"/>
    <w:basedOn w:val="a"/>
    <w:next w:val="a"/>
    <w:qFormat/>
    <w:pPr>
      <w:ind w:leftChars="2500" w:left="100"/>
    </w:pPr>
  </w:style>
  <w:style w:type="paragraph" w:customStyle="1" w:styleId="af2">
    <w:name w:val="段"/>
    <w:qFormat/>
    <w:pPr>
      <w:autoSpaceDE w:val="0"/>
      <w:autoSpaceDN w:val="0"/>
      <w:ind w:firstLineChars="200" w:firstLine="200"/>
      <w:jc w:val="both"/>
    </w:pPr>
    <w:rPr>
      <w:rFonts w:ascii="宋体"/>
      <w:noProof/>
      <w:sz w:val="21"/>
    </w:rPr>
  </w:style>
  <w:style w:type="paragraph" w:customStyle="1" w:styleId="af3">
    <w:name w:val="附录五级条标题"/>
    <w:basedOn w:val="a"/>
    <w:next w:val="af2"/>
    <w:qFormat/>
    <w:pPr>
      <w:widowControl/>
      <w:tabs>
        <w:tab w:val="num" w:pos="360"/>
      </w:tabs>
      <w:wordWrap w:val="0"/>
      <w:overflowPunct w:val="0"/>
      <w:autoSpaceDE w:val="0"/>
      <w:autoSpaceDN w:val="0"/>
      <w:adjustRightInd/>
      <w:snapToGrid/>
      <w:spacing w:line="240" w:lineRule="auto"/>
      <w:ind w:firstLineChars="0" w:firstLine="0"/>
      <w:textAlignment w:val="baseline"/>
      <w:outlineLvl w:val="6"/>
    </w:pPr>
    <w:rPr>
      <w:rFonts w:ascii="黑体" w:eastAsia="黑体"/>
      <w:kern w:val="21"/>
      <w:sz w:val="21"/>
      <w:szCs w:val="20"/>
    </w:rPr>
  </w:style>
  <w:style w:type="paragraph" w:customStyle="1" w:styleId="af4">
    <w:name w:val="示例"/>
    <w:next w:val="af2"/>
    <w:qFormat/>
    <w:pPr>
      <w:tabs>
        <w:tab w:val="num" w:pos="360"/>
        <w:tab w:val="num" w:pos="816"/>
      </w:tabs>
      <w:ind w:firstLineChars="233" w:firstLine="419"/>
      <w:jc w:val="both"/>
    </w:pPr>
    <w:rPr>
      <w:rFonts w:ascii="宋体"/>
      <w:sz w:val="18"/>
    </w:rPr>
  </w:style>
  <w:style w:type="paragraph" w:customStyle="1" w:styleId="af5">
    <w:name w:val="注："/>
    <w:next w:val="af2"/>
    <w:qFormat/>
    <w:pPr>
      <w:widowControl w:val="0"/>
      <w:tabs>
        <w:tab w:val="num" w:pos="360"/>
      </w:tabs>
      <w:autoSpaceDE w:val="0"/>
      <w:autoSpaceDN w:val="0"/>
      <w:jc w:val="both"/>
    </w:pPr>
    <w:rPr>
      <w:rFonts w:ascii="宋体"/>
      <w:sz w:val="18"/>
    </w:rPr>
  </w:style>
  <w:style w:type="paragraph" w:styleId="af6">
    <w:name w:val="Body Text Indent"/>
    <w:basedOn w:val="a"/>
    <w:qFormat/>
    <w:pPr>
      <w:ind w:firstLine="480"/>
    </w:pPr>
  </w:style>
  <w:style w:type="paragraph" w:styleId="af7">
    <w:name w:val="Balloon Text"/>
    <w:basedOn w:val="a"/>
    <w:link w:val="13"/>
    <w:qFormat/>
    <w:rsid w:val="00644163"/>
    <w:pPr>
      <w:spacing w:line="240" w:lineRule="auto"/>
    </w:pPr>
    <w:rPr>
      <w:sz w:val="18"/>
      <w:szCs w:val="18"/>
    </w:rPr>
  </w:style>
  <w:style w:type="character" w:customStyle="1" w:styleId="13">
    <w:name w:val="批注框文本 字符1"/>
    <w:basedOn w:val="a0"/>
    <w:link w:val="af7"/>
    <w:rsid w:val="00644163"/>
    <w:rPr>
      <w:kern w:val="2"/>
      <w:sz w:val="18"/>
      <w:szCs w:val="18"/>
    </w:rPr>
  </w:style>
  <w:style w:type="paragraph" w:styleId="TOC">
    <w:name w:val="TOC Heading"/>
    <w:basedOn w:val="1"/>
    <w:next w:val="a"/>
    <w:uiPriority w:val="39"/>
    <w:semiHidden/>
    <w:unhideWhenUsed/>
    <w:qFormat/>
    <w:rsid w:val="00246F96"/>
    <w:pPr>
      <w:widowControl/>
      <w:adjustRightInd/>
      <w:snapToGrid/>
      <w:spacing w:before="480" w:after="0" w:line="276" w:lineRule="auto"/>
      <w:ind w:firstLineChars="0" w:firstLine="0"/>
      <w:jc w:val="left"/>
      <w:outlineLvl w:val="9"/>
    </w:pPr>
    <w:rPr>
      <w:rFonts w:ascii="Cambria" w:hAnsi="Cambria"/>
      <w:color w:val="365F91"/>
      <w:kern w:val="0"/>
      <w:sz w:val="28"/>
      <w:szCs w:val="28"/>
    </w:rPr>
  </w:style>
  <w:style w:type="paragraph" w:styleId="af8">
    <w:name w:val="List Paragraph"/>
    <w:basedOn w:val="a"/>
    <w:uiPriority w:val="34"/>
    <w:qFormat/>
    <w:rsid w:val="00D8259F"/>
    <w:pPr>
      <w:ind w:firstLine="420"/>
    </w:pPr>
  </w:style>
  <w:style w:type="table" w:styleId="af9">
    <w:name w:val="Table Grid"/>
    <w:basedOn w:val="a1"/>
    <w:uiPriority w:val="59"/>
    <w:qFormat/>
    <w:rsid w:val="00D12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next w:val="a"/>
    <w:unhideWhenUsed/>
    <w:qFormat/>
    <w:rsid w:val="00D12D1B"/>
    <w:rPr>
      <w:rFonts w:ascii="等线 Light" w:eastAsia="黑体" w:hAnsi="等线 Light"/>
      <w:sz w:val="20"/>
      <w:szCs w:val="20"/>
    </w:rPr>
  </w:style>
  <w:style w:type="character" w:customStyle="1" w:styleId="afb">
    <w:name w:val="批注框文本 字符"/>
    <w:qFormat/>
    <w:rsid w:val="00D12D1B"/>
    <w:rPr>
      <w:kern w:val="2"/>
      <w:sz w:val="18"/>
      <w:szCs w:val="18"/>
    </w:rPr>
  </w:style>
  <w:style w:type="paragraph" w:customStyle="1" w:styleId="TOC1">
    <w:name w:val="TOC 标题1"/>
    <w:basedOn w:val="1"/>
    <w:next w:val="a"/>
    <w:uiPriority w:val="39"/>
    <w:semiHidden/>
    <w:unhideWhenUsed/>
    <w:qFormat/>
    <w:rsid w:val="00D12D1B"/>
    <w:pPr>
      <w:widowControl/>
      <w:adjustRightInd/>
      <w:snapToGrid/>
      <w:spacing w:before="480" w:after="0" w:line="276" w:lineRule="auto"/>
      <w:ind w:firstLineChars="0" w:firstLine="0"/>
      <w:jc w:val="left"/>
      <w:outlineLvl w:val="9"/>
    </w:pPr>
    <w:rPr>
      <w:rFonts w:ascii="Cambria" w:hAnsi="Cambria"/>
      <w:color w:val="365F91"/>
      <w:kern w:val="0"/>
      <w:sz w:val="28"/>
      <w:szCs w:val="28"/>
    </w:rPr>
  </w:style>
  <w:style w:type="paragraph" w:customStyle="1" w:styleId="MTDisplayEquation">
    <w:name w:val="MTDisplayEquation"/>
    <w:basedOn w:val="a"/>
    <w:next w:val="a"/>
    <w:link w:val="MTDisplayEquation0"/>
    <w:qFormat/>
    <w:rsid w:val="00D12D1B"/>
    <w:pPr>
      <w:widowControl/>
      <w:tabs>
        <w:tab w:val="center" w:pos="4540"/>
        <w:tab w:val="right" w:pos="9080"/>
      </w:tabs>
      <w:adjustRightInd/>
      <w:snapToGrid/>
      <w:spacing w:line="240" w:lineRule="auto"/>
      <w:ind w:firstLineChars="0" w:firstLine="480"/>
      <w:jc w:val="left"/>
    </w:pPr>
    <w:rPr>
      <w:bCs/>
    </w:rPr>
  </w:style>
  <w:style w:type="character" w:customStyle="1" w:styleId="MTDisplayEquation0">
    <w:name w:val="MTDisplayEquation 字符"/>
    <w:link w:val="MTDisplayEquation"/>
    <w:qFormat/>
    <w:rsid w:val="00D12D1B"/>
    <w:rPr>
      <w:bCs/>
      <w:kern w:val="2"/>
      <w:sz w:val="24"/>
      <w:szCs w:val="24"/>
    </w:rPr>
  </w:style>
  <w:style w:type="character" w:customStyle="1" w:styleId="fontstyle01">
    <w:name w:val="fontstyle01"/>
    <w:qFormat/>
    <w:rsid w:val="00D12D1B"/>
    <w:rPr>
      <w:rFonts w:ascii="CMR10" w:hAnsi="CMR10" w:hint="default"/>
      <w:color w:val="000000"/>
      <w:sz w:val="20"/>
      <w:szCs w:val="20"/>
    </w:rPr>
  </w:style>
  <w:style w:type="character" w:customStyle="1" w:styleId="fontstyle21">
    <w:name w:val="fontstyle21"/>
    <w:qFormat/>
    <w:rsid w:val="00D12D1B"/>
    <w:rPr>
      <w:rFonts w:ascii="CMTI10" w:hAnsi="CMTI10" w:hint="default"/>
      <w:i/>
      <w:iCs/>
      <w:color w:val="000000"/>
      <w:sz w:val="20"/>
      <w:szCs w:val="20"/>
    </w:rPr>
  </w:style>
  <w:style w:type="character" w:customStyle="1" w:styleId="MTEquationSection">
    <w:name w:val="MTEquationSection"/>
    <w:qFormat/>
    <w:rsid w:val="00D12D1B"/>
    <w:rPr>
      <w:vanish/>
      <w:color w:val="FF0000"/>
    </w:rPr>
  </w:style>
  <w:style w:type="character" w:styleId="afc">
    <w:name w:val="Placeholder Text"/>
    <w:basedOn w:val="a0"/>
    <w:uiPriority w:val="99"/>
    <w:semiHidden/>
    <w:rsid w:val="00D12D1B"/>
    <w:rPr>
      <w:color w:val="808080"/>
    </w:rPr>
  </w:style>
  <w:style w:type="character" w:customStyle="1" w:styleId="apple-converted-space">
    <w:name w:val="apple-converted-space"/>
    <w:basedOn w:val="a0"/>
    <w:rsid w:val="00D12D1B"/>
  </w:style>
  <w:style w:type="character" w:styleId="afd">
    <w:name w:val="Emphasis"/>
    <w:basedOn w:val="a0"/>
    <w:uiPriority w:val="20"/>
    <w:qFormat/>
    <w:rsid w:val="00D12D1B"/>
    <w:rPr>
      <w:i/>
      <w:iCs/>
    </w:rPr>
  </w:style>
  <w:style w:type="character" w:customStyle="1" w:styleId="14">
    <w:name w:val="未处理的提及1"/>
    <w:basedOn w:val="a0"/>
    <w:uiPriority w:val="99"/>
    <w:semiHidden/>
    <w:unhideWhenUsed/>
    <w:rsid w:val="00D12D1B"/>
    <w:rPr>
      <w:color w:val="605E5C"/>
      <w:shd w:val="clear" w:color="auto" w:fill="E1DFDD"/>
    </w:rPr>
  </w:style>
  <w:style w:type="character" w:customStyle="1" w:styleId="highlight">
    <w:name w:val="highlight"/>
    <w:basedOn w:val="a0"/>
    <w:rsid w:val="00D12D1B"/>
  </w:style>
  <w:style w:type="paragraph" w:styleId="afe">
    <w:name w:val="Normal (Web)"/>
    <w:basedOn w:val="a"/>
    <w:uiPriority w:val="99"/>
    <w:unhideWhenUsed/>
    <w:rsid w:val="00D12D1B"/>
    <w:pPr>
      <w:widowControl/>
      <w:adjustRightInd/>
      <w:snapToGrid/>
      <w:spacing w:before="100" w:beforeAutospacing="1" w:after="100" w:afterAutospacing="1" w:line="240" w:lineRule="auto"/>
      <w:ind w:firstLineChars="0" w:firstLine="0"/>
      <w:jc w:val="left"/>
    </w:pPr>
    <w:rPr>
      <w:rFonts w:ascii="宋体" w:hAnsi="宋体" w:cs="宋体"/>
      <w:kern w:val="0"/>
    </w:rPr>
  </w:style>
  <w:style w:type="character" w:customStyle="1" w:styleId="tlid-translation">
    <w:name w:val="tlid-translation"/>
    <w:basedOn w:val="a0"/>
    <w:rsid w:val="00D12D1B"/>
  </w:style>
  <w:style w:type="character" w:styleId="aff">
    <w:name w:val="annotation reference"/>
    <w:basedOn w:val="a0"/>
    <w:unhideWhenUsed/>
    <w:rsid w:val="00D12D1B"/>
    <w:rPr>
      <w:sz w:val="21"/>
      <w:szCs w:val="21"/>
    </w:rPr>
  </w:style>
  <w:style w:type="paragraph" w:styleId="aff0">
    <w:name w:val="annotation text"/>
    <w:basedOn w:val="a"/>
    <w:link w:val="aff1"/>
    <w:unhideWhenUsed/>
    <w:rsid w:val="00D12D1B"/>
    <w:pPr>
      <w:jc w:val="left"/>
    </w:pPr>
  </w:style>
  <w:style w:type="character" w:customStyle="1" w:styleId="aff1">
    <w:name w:val="批注文字 字符"/>
    <w:basedOn w:val="a0"/>
    <w:link w:val="aff0"/>
    <w:rsid w:val="00D12D1B"/>
    <w:rPr>
      <w:kern w:val="2"/>
      <w:sz w:val="24"/>
      <w:szCs w:val="24"/>
    </w:rPr>
  </w:style>
  <w:style w:type="paragraph" w:styleId="aff2">
    <w:name w:val="annotation subject"/>
    <w:basedOn w:val="aff0"/>
    <w:next w:val="aff0"/>
    <w:link w:val="aff3"/>
    <w:unhideWhenUsed/>
    <w:rsid w:val="00D12D1B"/>
    <w:rPr>
      <w:b/>
      <w:bCs/>
    </w:rPr>
  </w:style>
  <w:style w:type="character" w:customStyle="1" w:styleId="aff3">
    <w:name w:val="批注主题 字符"/>
    <w:basedOn w:val="aff1"/>
    <w:link w:val="aff2"/>
    <w:rsid w:val="00D12D1B"/>
    <w:rPr>
      <w:b/>
      <w:bCs/>
      <w:kern w:val="2"/>
      <w:sz w:val="24"/>
      <w:szCs w:val="24"/>
    </w:rPr>
  </w:style>
  <w:style w:type="paragraph" w:styleId="TOC10">
    <w:name w:val="toc 1"/>
    <w:basedOn w:val="a"/>
    <w:next w:val="a"/>
    <w:autoRedefine/>
    <w:uiPriority w:val="39"/>
    <w:qFormat/>
    <w:rsid w:val="005E3054"/>
    <w:pPr>
      <w:tabs>
        <w:tab w:val="right" w:leader="dot" w:pos="8494"/>
      </w:tabs>
      <w:ind w:firstLine="482"/>
    </w:pPr>
    <w:rPr>
      <w:noProof/>
    </w:rPr>
  </w:style>
  <w:style w:type="paragraph" w:styleId="TOC2">
    <w:name w:val="toc 2"/>
    <w:basedOn w:val="a"/>
    <w:next w:val="a"/>
    <w:autoRedefine/>
    <w:uiPriority w:val="39"/>
    <w:qFormat/>
    <w:rsid w:val="008E70BA"/>
    <w:pPr>
      <w:ind w:leftChars="200" w:left="420"/>
    </w:pPr>
  </w:style>
  <w:style w:type="paragraph" w:styleId="TOC3">
    <w:name w:val="toc 3"/>
    <w:basedOn w:val="a"/>
    <w:next w:val="a"/>
    <w:autoRedefine/>
    <w:uiPriority w:val="39"/>
    <w:qFormat/>
    <w:rsid w:val="008E70BA"/>
    <w:pPr>
      <w:ind w:leftChars="400" w:left="840"/>
    </w:pPr>
  </w:style>
  <w:style w:type="paragraph" w:customStyle="1" w:styleId="111">
    <w:name w:val="列出段落111"/>
    <w:basedOn w:val="a"/>
    <w:uiPriority w:val="99"/>
    <w:qFormat/>
    <w:rsid w:val="00061BD5"/>
    <w:pPr>
      <w:ind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66283">
      <w:bodyDiv w:val="1"/>
      <w:marLeft w:val="0"/>
      <w:marRight w:val="0"/>
      <w:marTop w:val="0"/>
      <w:marBottom w:val="0"/>
      <w:divBdr>
        <w:top w:val="none" w:sz="0" w:space="0" w:color="auto"/>
        <w:left w:val="none" w:sz="0" w:space="0" w:color="auto"/>
        <w:bottom w:val="none" w:sz="0" w:space="0" w:color="auto"/>
        <w:right w:val="none" w:sz="0" w:space="0" w:color="auto"/>
      </w:divBdr>
    </w:div>
    <w:div w:id="222448593">
      <w:bodyDiv w:val="1"/>
      <w:marLeft w:val="0"/>
      <w:marRight w:val="0"/>
      <w:marTop w:val="0"/>
      <w:marBottom w:val="0"/>
      <w:divBdr>
        <w:top w:val="none" w:sz="0" w:space="0" w:color="auto"/>
        <w:left w:val="none" w:sz="0" w:space="0" w:color="auto"/>
        <w:bottom w:val="none" w:sz="0" w:space="0" w:color="auto"/>
        <w:right w:val="none" w:sz="0" w:space="0" w:color="auto"/>
      </w:divBdr>
      <w:divsChild>
        <w:div w:id="1878347291">
          <w:marLeft w:val="0"/>
          <w:marRight w:val="0"/>
          <w:marTop w:val="0"/>
          <w:marBottom w:val="0"/>
          <w:divBdr>
            <w:top w:val="none" w:sz="0" w:space="0" w:color="auto"/>
            <w:left w:val="none" w:sz="0" w:space="0" w:color="auto"/>
            <w:bottom w:val="none" w:sz="0" w:space="0" w:color="auto"/>
            <w:right w:val="none" w:sz="0" w:space="0" w:color="auto"/>
          </w:divBdr>
        </w:div>
      </w:divsChild>
    </w:div>
    <w:div w:id="242491597">
      <w:bodyDiv w:val="1"/>
      <w:marLeft w:val="0"/>
      <w:marRight w:val="0"/>
      <w:marTop w:val="0"/>
      <w:marBottom w:val="0"/>
      <w:divBdr>
        <w:top w:val="none" w:sz="0" w:space="0" w:color="auto"/>
        <w:left w:val="none" w:sz="0" w:space="0" w:color="auto"/>
        <w:bottom w:val="none" w:sz="0" w:space="0" w:color="auto"/>
        <w:right w:val="none" w:sz="0" w:space="0" w:color="auto"/>
      </w:divBdr>
      <w:divsChild>
        <w:div w:id="293950267">
          <w:marLeft w:val="0"/>
          <w:marRight w:val="0"/>
          <w:marTop w:val="0"/>
          <w:marBottom w:val="0"/>
          <w:divBdr>
            <w:top w:val="none" w:sz="0" w:space="0" w:color="auto"/>
            <w:left w:val="none" w:sz="0" w:space="0" w:color="auto"/>
            <w:bottom w:val="none" w:sz="0" w:space="0" w:color="auto"/>
            <w:right w:val="none" w:sz="0" w:space="0" w:color="auto"/>
          </w:divBdr>
        </w:div>
      </w:divsChild>
    </w:div>
    <w:div w:id="248390605">
      <w:bodyDiv w:val="1"/>
      <w:marLeft w:val="0"/>
      <w:marRight w:val="0"/>
      <w:marTop w:val="0"/>
      <w:marBottom w:val="0"/>
      <w:divBdr>
        <w:top w:val="none" w:sz="0" w:space="0" w:color="auto"/>
        <w:left w:val="none" w:sz="0" w:space="0" w:color="auto"/>
        <w:bottom w:val="none" w:sz="0" w:space="0" w:color="auto"/>
        <w:right w:val="none" w:sz="0" w:space="0" w:color="auto"/>
      </w:divBdr>
      <w:divsChild>
        <w:div w:id="1798789163">
          <w:marLeft w:val="0"/>
          <w:marRight w:val="0"/>
          <w:marTop w:val="0"/>
          <w:marBottom w:val="0"/>
          <w:divBdr>
            <w:top w:val="none" w:sz="0" w:space="0" w:color="auto"/>
            <w:left w:val="none" w:sz="0" w:space="0" w:color="auto"/>
            <w:bottom w:val="none" w:sz="0" w:space="0" w:color="auto"/>
            <w:right w:val="none" w:sz="0" w:space="0" w:color="auto"/>
          </w:divBdr>
        </w:div>
      </w:divsChild>
    </w:div>
    <w:div w:id="611282635">
      <w:bodyDiv w:val="1"/>
      <w:marLeft w:val="0"/>
      <w:marRight w:val="0"/>
      <w:marTop w:val="0"/>
      <w:marBottom w:val="0"/>
      <w:divBdr>
        <w:top w:val="none" w:sz="0" w:space="0" w:color="auto"/>
        <w:left w:val="none" w:sz="0" w:space="0" w:color="auto"/>
        <w:bottom w:val="none" w:sz="0" w:space="0" w:color="auto"/>
        <w:right w:val="none" w:sz="0" w:space="0" w:color="auto"/>
      </w:divBdr>
    </w:div>
    <w:div w:id="666598587">
      <w:bodyDiv w:val="1"/>
      <w:marLeft w:val="0"/>
      <w:marRight w:val="0"/>
      <w:marTop w:val="0"/>
      <w:marBottom w:val="0"/>
      <w:divBdr>
        <w:top w:val="none" w:sz="0" w:space="0" w:color="auto"/>
        <w:left w:val="none" w:sz="0" w:space="0" w:color="auto"/>
        <w:bottom w:val="none" w:sz="0" w:space="0" w:color="auto"/>
        <w:right w:val="none" w:sz="0" w:space="0" w:color="auto"/>
      </w:divBdr>
      <w:divsChild>
        <w:div w:id="2046714191">
          <w:marLeft w:val="0"/>
          <w:marRight w:val="0"/>
          <w:marTop w:val="0"/>
          <w:marBottom w:val="0"/>
          <w:divBdr>
            <w:top w:val="none" w:sz="0" w:space="0" w:color="auto"/>
            <w:left w:val="none" w:sz="0" w:space="0" w:color="auto"/>
            <w:bottom w:val="none" w:sz="0" w:space="0" w:color="auto"/>
            <w:right w:val="none" w:sz="0" w:space="0" w:color="auto"/>
          </w:divBdr>
        </w:div>
      </w:divsChild>
    </w:div>
    <w:div w:id="676885114">
      <w:bodyDiv w:val="1"/>
      <w:marLeft w:val="0"/>
      <w:marRight w:val="0"/>
      <w:marTop w:val="0"/>
      <w:marBottom w:val="0"/>
      <w:divBdr>
        <w:top w:val="none" w:sz="0" w:space="0" w:color="auto"/>
        <w:left w:val="none" w:sz="0" w:space="0" w:color="auto"/>
        <w:bottom w:val="none" w:sz="0" w:space="0" w:color="auto"/>
        <w:right w:val="none" w:sz="0" w:space="0" w:color="auto"/>
      </w:divBdr>
    </w:div>
    <w:div w:id="700787969">
      <w:bodyDiv w:val="1"/>
      <w:marLeft w:val="0"/>
      <w:marRight w:val="0"/>
      <w:marTop w:val="0"/>
      <w:marBottom w:val="0"/>
      <w:divBdr>
        <w:top w:val="none" w:sz="0" w:space="0" w:color="auto"/>
        <w:left w:val="none" w:sz="0" w:space="0" w:color="auto"/>
        <w:bottom w:val="none" w:sz="0" w:space="0" w:color="auto"/>
        <w:right w:val="none" w:sz="0" w:space="0" w:color="auto"/>
      </w:divBdr>
    </w:div>
    <w:div w:id="750733380">
      <w:bodyDiv w:val="1"/>
      <w:marLeft w:val="0"/>
      <w:marRight w:val="0"/>
      <w:marTop w:val="0"/>
      <w:marBottom w:val="0"/>
      <w:divBdr>
        <w:top w:val="none" w:sz="0" w:space="0" w:color="auto"/>
        <w:left w:val="none" w:sz="0" w:space="0" w:color="auto"/>
        <w:bottom w:val="none" w:sz="0" w:space="0" w:color="auto"/>
        <w:right w:val="none" w:sz="0" w:space="0" w:color="auto"/>
      </w:divBdr>
      <w:divsChild>
        <w:div w:id="2018733301">
          <w:marLeft w:val="0"/>
          <w:marRight w:val="0"/>
          <w:marTop w:val="0"/>
          <w:marBottom w:val="0"/>
          <w:divBdr>
            <w:top w:val="none" w:sz="0" w:space="0" w:color="auto"/>
            <w:left w:val="none" w:sz="0" w:space="0" w:color="auto"/>
            <w:bottom w:val="none" w:sz="0" w:space="0" w:color="auto"/>
            <w:right w:val="none" w:sz="0" w:space="0" w:color="auto"/>
          </w:divBdr>
          <w:divsChild>
            <w:div w:id="1028946138">
              <w:marLeft w:val="0"/>
              <w:marRight w:val="0"/>
              <w:marTop w:val="0"/>
              <w:marBottom w:val="0"/>
              <w:divBdr>
                <w:top w:val="none" w:sz="0" w:space="0" w:color="auto"/>
                <w:left w:val="none" w:sz="0" w:space="0" w:color="auto"/>
                <w:bottom w:val="none" w:sz="0" w:space="0" w:color="auto"/>
                <w:right w:val="none" w:sz="0" w:space="0" w:color="auto"/>
              </w:divBdr>
              <w:divsChild>
                <w:div w:id="954949337">
                  <w:marLeft w:val="0"/>
                  <w:marRight w:val="0"/>
                  <w:marTop w:val="0"/>
                  <w:marBottom w:val="0"/>
                  <w:divBdr>
                    <w:top w:val="none" w:sz="0" w:space="0" w:color="auto"/>
                    <w:left w:val="none" w:sz="0" w:space="0" w:color="auto"/>
                    <w:bottom w:val="none" w:sz="0" w:space="0" w:color="auto"/>
                    <w:right w:val="none" w:sz="0" w:space="0" w:color="auto"/>
                  </w:divBdr>
                  <w:divsChild>
                    <w:div w:id="15002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437581">
      <w:bodyDiv w:val="1"/>
      <w:marLeft w:val="0"/>
      <w:marRight w:val="0"/>
      <w:marTop w:val="0"/>
      <w:marBottom w:val="0"/>
      <w:divBdr>
        <w:top w:val="none" w:sz="0" w:space="0" w:color="auto"/>
        <w:left w:val="none" w:sz="0" w:space="0" w:color="auto"/>
        <w:bottom w:val="none" w:sz="0" w:space="0" w:color="auto"/>
        <w:right w:val="none" w:sz="0" w:space="0" w:color="auto"/>
      </w:divBdr>
      <w:divsChild>
        <w:div w:id="1572733016">
          <w:marLeft w:val="0"/>
          <w:marRight w:val="0"/>
          <w:marTop w:val="0"/>
          <w:marBottom w:val="0"/>
          <w:divBdr>
            <w:top w:val="none" w:sz="0" w:space="0" w:color="auto"/>
            <w:left w:val="none" w:sz="0" w:space="0" w:color="auto"/>
            <w:bottom w:val="none" w:sz="0" w:space="0" w:color="auto"/>
            <w:right w:val="none" w:sz="0" w:space="0" w:color="auto"/>
          </w:divBdr>
          <w:divsChild>
            <w:div w:id="598372449">
              <w:marLeft w:val="0"/>
              <w:marRight w:val="0"/>
              <w:marTop w:val="0"/>
              <w:marBottom w:val="0"/>
              <w:divBdr>
                <w:top w:val="none" w:sz="0" w:space="0" w:color="auto"/>
                <w:left w:val="none" w:sz="0" w:space="0" w:color="auto"/>
                <w:bottom w:val="none" w:sz="0" w:space="0" w:color="auto"/>
                <w:right w:val="none" w:sz="0" w:space="0" w:color="auto"/>
              </w:divBdr>
              <w:divsChild>
                <w:div w:id="1810593014">
                  <w:marLeft w:val="0"/>
                  <w:marRight w:val="0"/>
                  <w:marTop w:val="0"/>
                  <w:marBottom w:val="0"/>
                  <w:divBdr>
                    <w:top w:val="none" w:sz="0" w:space="0" w:color="auto"/>
                    <w:left w:val="none" w:sz="0" w:space="0" w:color="auto"/>
                    <w:bottom w:val="none" w:sz="0" w:space="0" w:color="auto"/>
                    <w:right w:val="none" w:sz="0" w:space="0" w:color="auto"/>
                  </w:divBdr>
                  <w:divsChild>
                    <w:div w:id="2046564950">
                      <w:marLeft w:val="0"/>
                      <w:marRight w:val="0"/>
                      <w:marTop w:val="0"/>
                      <w:marBottom w:val="0"/>
                      <w:divBdr>
                        <w:top w:val="none" w:sz="0" w:space="0" w:color="auto"/>
                        <w:left w:val="none" w:sz="0" w:space="0" w:color="auto"/>
                        <w:bottom w:val="none" w:sz="0" w:space="0" w:color="auto"/>
                        <w:right w:val="none" w:sz="0" w:space="0" w:color="auto"/>
                      </w:divBdr>
                      <w:divsChild>
                        <w:div w:id="516582514">
                          <w:marLeft w:val="0"/>
                          <w:marRight w:val="0"/>
                          <w:marTop w:val="0"/>
                          <w:marBottom w:val="0"/>
                          <w:divBdr>
                            <w:top w:val="none" w:sz="0" w:space="0" w:color="auto"/>
                            <w:left w:val="none" w:sz="0" w:space="0" w:color="auto"/>
                            <w:bottom w:val="none" w:sz="0" w:space="0" w:color="auto"/>
                            <w:right w:val="none" w:sz="0" w:space="0" w:color="auto"/>
                          </w:divBdr>
                          <w:divsChild>
                            <w:div w:id="624852244">
                              <w:marLeft w:val="0"/>
                              <w:marRight w:val="0"/>
                              <w:marTop w:val="0"/>
                              <w:marBottom w:val="0"/>
                              <w:divBdr>
                                <w:top w:val="none" w:sz="0" w:space="0" w:color="auto"/>
                                <w:left w:val="none" w:sz="0" w:space="0" w:color="auto"/>
                                <w:bottom w:val="none" w:sz="0" w:space="0" w:color="auto"/>
                                <w:right w:val="none" w:sz="0" w:space="0" w:color="auto"/>
                              </w:divBdr>
                              <w:divsChild>
                                <w:div w:id="94256180">
                                  <w:marLeft w:val="0"/>
                                  <w:marRight w:val="0"/>
                                  <w:marTop w:val="0"/>
                                  <w:marBottom w:val="0"/>
                                  <w:divBdr>
                                    <w:top w:val="none" w:sz="0" w:space="0" w:color="auto"/>
                                    <w:left w:val="none" w:sz="0" w:space="0" w:color="auto"/>
                                    <w:bottom w:val="none" w:sz="0" w:space="0" w:color="auto"/>
                                    <w:right w:val="none" w:sz="0" w:space="0" w:color="auto"/>
                                  </w:divBdr>
                                  <w:divsChild>
                                    <w:div w:id="1883401284">
                                      <w:marLeft w:val="0"/>
                                      <w:marRight w:val="0"/>
                                      <w:marTop w:val="0"/>
                                      <w:marBottom w:val="0"/>
                                      <w:divBdr>
                                        <w:top w:val="none" w:sz="0" w:space="0" w:color="auto"/>
                                        <w:left w:val="none" w:sz="0" w:space="0" w:color="auto"/>
                                        <w:bottom w:val="none" w:sz="0" w:space="0" w:color="auto"/>
                                        <w:right w:val="none" w:sz="0" w:space="0" w:color="auto"/>
                                      </w:divBdr>
                                      <w:divsChild>
                                        <w:div w:id="2104715798">
                                          <w:marLeft w:val="0"/>
                                          <w:marRight w:val="0"/>
                                          <w:marTop w:val="0"/>
                                          <w:marBottom w:val="495"/>
                                          <w:divBdr>
                                            <w:top w:val="none" w:sz="0" w:space="0" w:color="auto"/>
                                            <w:left w:val="none" w:sz="0" w:space="0" w:color="auto"/>
                                            <w:bottom w:val="none" w:sz="0" w:space="0" w:color="auto"/>
                                            <w:right w:val="none" w:sz="0" w:space="0" w:color="auto"/>
                                          </w:divBdr>
                                          <w:divsChild>
                                            <w:div w:id="21370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630970">
      <w:bodyDiv w:val="1"/>
      <w:marLeft w:val="0"/>
      <w:marRight w:val="0"/>
      <w:marTop w:val="0"/>
      <w:marBottom w:val="0"/>
      <w:divBdr>
        <w:top w:val="none" w:sz="0" w:space="0" w:color="auto"/>
        <w:left w:val="none" w:sz="0" w:space="0" w:color="auto"/>
        <w:bottom w:val="none" w:sz="0" w:space="0" w:color="auto"/>
        <w:right w:val="none" w:sz="0" w:space="0" w:color="auto"/>
      </w:divBdr>
      <w:divsChild>
        <w:div w:id="483473009">
          <w:marLeft w:val="0"/>
          <w:marRight w:val="0"/>
          <w:marTop w:val="0"/>
          <w:marBottom w:val="0"/>
          <w:divBdr>
            <w:top w:val="none" w:sz="0" w:space="0" w:color="auto"/>
            <w:left w:val="none" w:sz="0" w:space="0" w:color="auto"/>
            <w:bottom w:val="none" w:sz="0" w:space="0" w:color="auto"/>
            <w:right w:val="none" w:sz="0" w:space="0" w:color="auto"/>
          </w:divBdr>
        </w:div>
      </w:divsChild>
    </w:div>
    <w:div w:id="913054236">
      <w:bodyDiv w:val="1"/>
      <w:marLeft w:val="0"/>
      <w:marRight w:val="0"/>
      <w:marTop w:val="0"/>
      <w:marBottom w:val="0"/>
      <w:divBdr>
        <w:top w:val="none" w:sz="0" w:space="0" w:color="auto"/>
        <w:left w:val="none" w:sz="0" w:space="0" w:color="auto"/>
        <w:bottom w:val="none" w:sz="0" w:space="0" w:color="auto"/>
        <w:right w:val="none" w:sz="0" w:space="0" w:color="auto"/>
      </w:divBdr>
      <w:divsChild>
        <w:div w:id="1130325981">
          <w:marLeft w:val="0"/>
          <w:marRight w:val="0"/>
          <w:marTop w:val="0"/>
          <w:marBottom w:val="0"/>
          <w:divBdr>
            <w:top w:val="none" w:sz="0" w:space="0" w:color="auto"/>
            <w:left w:val="none" w:sz="0" w:space="0" w:color="auto"/>
            <w:bottom w:val="none" w:sz="0" w:space="0" w:color="auto"/>
            <w:right w:val="none" w:sz="0" w:space="0" w:color="auto"/>
          </w:divBdr>
        </w:div>
      </w:divsChild>
    </w:div>
    <w:div w:id="1121220247">
      <w:bodyDiv w:val="1"/>
      <w:marLeft w:val="0"/>
      <w:marRight w:val="0"/>
      <w:marTop w:val="0"/>
      <w:marBottom w:val="0"/>
      <w:divBdr>
        <w:top w:val="none" w:sz="0" w:space="0" w:color="auto"/>
        <w:left w:val="none" w:sz="0" w:space="0" w:color="auto"/>
        <w:bottom w:val="none" w:sz="0" w:space="0" w:color="auto"/>
        <w:right w:val="none" w:sz="0" w:space="0" w:color="auto"/>
      </w:divBdr>
      <w:divsChild>
        <w:div w:id="367682876">
          <w:marLeft w:val="0"/>
          <w:marRight w:val="0"/>
          <w:marTop w:val="0"/>
          <w:marBottom w:val="0"/>
          <w:divBdr>
            <w:top w:val="none" w:sz="0" w:space="0" w:color="auto"/>
            <w:left w:val="none" w:sz="0" w:space="0" w:color="auto"/>
            <w:bottom w:val="none" w:sz="0" w:space="0" w:color="auto"/>
            <w:right w:val="none" w:sz="0" w:space="0" w:color="auto"/>
          </w:divBdr>
        </w:div>
      </w:divsChild>
    </w:div>
    <w:div w:id="1145047066">
      <w:bodyDiv w:val="1"/>
      <w:marLeft w:val="0"/>
      <w:marRight w:val="0"/>
      <w:marTop w:val="0"/>
      <w:marBottom w:val="0"/>
      <w:divBdr>
        <w:top w:val="none" w:sz="0" w:space="0" w:color="auto"/>
        <w:left w:val="none" w:sz="0" w:space="0" w:color="auto"/>
        <w:bottom w:val="none" w:sz="0" w:space="0" w:color="auto"/>
        <w:right w:val="none" w:sz="0" w:space="0" w:color="auto"/>
      </w:divBdr>
    </w:div>
    <w:div w:id="1274089487">
      <w:bodyDiv w:val="1"/>
      <w:marLeft w:val="0"/>
      <w:marRight w:val="0"/>
      <w:marTop w:val="0"/>
      <w:marBottom w:val="0"/>
      <w:divBdr>
        <w:top w:val="none" w:sz="0" w:space="0" w:color="auto"/>
        <w:left w:val="none" w:sz="0" w:space="0" w:color="auto"/>
        <w:bottom w:val="none" w:sz="0" w:space="0" w:color="auto"/>
        <w:right w:val="none" w:sz="0" w:space="0" w:color="auto"/>
      </w:divBdr>
    </w:div>
    <w:div w:id="1288394557">
      <w:bodyDiv w:val="1"/>
      <w:marLeft w:val="0"/>
      <w:marRight w:val="0"/>
      <w:marTop w:val="0"/>
      <w:marBottom w:val="0"/>
      <w:divBdr>
        <w:top w:val="none" w:sz="0" w:space="0" w:color="auto"/>
        <w:left w:val="none" w:sz="0" w:space="0" w:color="auto"/>
        <w:bottom w:val="none" w:sz="0" w:space="0" w:color="auto"/>
        <w:right w:val="none" w:sz="0" w:space="0" w:color="auto"/>
      </w:divBdr>
    </w:div>
    <w:div w:id="1445230502">
      <w:bodyDiv w:val="1"/>
      <w:marLeft w:val="0"/>
      <w:marRight w:val="0"/>
      <w:marTop w:val="0"/>
      <w:marBottom w:val="0"/>
      <w:divBdr>
        <w:top w:val="none" w:sz="0" w:space="0" w:color="auto"/>
        <w:left w:val="none" w:sz="0" w:space="0" w:color="auto"/>
        <w:bottom w:val="none" w:sz="0" w:space="0" w:color="auto"/>
        <w:right w:val="none" w:sz="0" w:space="0" w:color="auto"/>
      </w:divBdr>
    </w:div>
    <w:div w:id="1488134567">
      <w:bodyDiv w:val="1"/>
      <w:marLeft w:val="0"/>
      <w:marRight w:val="0"/>
      <w:marTop w:val="0"/>
      <w:marBottom w:val="0"/>
      <w:divBdr>
        <w:top w:val="none" w:sz="0" w:space="0" w:color="auto"/>
        <w:left w:val="none" w:sz="0" w:space="0" w:color="auto"/>
        <w:bottom w:val="none" w:sz="0" w:space="0" w:color="auto"/>
        <w:right w:val="none" w:sz="0" w:space="0" w:color="auto"/>
      </w:divBdr>
    </w:div>
    <w:div w:id="1490826904">
      <w:bodyDiv w:val="1"/>
      <w:marLeft w:val="0"/>
      <w:marRight w:val="0"/>
      <w:marTop w:val="0"/>
      <w:marBottom w:val="0"/>
      <w:divBdr>
        <w:top w:val="none" w:sz="0" w:space="0" w:color="auto"/>
        <w:left w:val="none" w:sz="0" w:space="0" w:color="auto"/>
        <w:bottom w:val="none" w:sz="0" w:space="0" w:color="auto"/>
        <w:right w:val="none" w:sz="0" w:space="0" w:color="auto"/>
      </w:divBdr>
      <w:divsChild>
        <w:div w:id="1701859316">
          <w:marLeft w:val="0"/>
          <w:marRight w:val="0"/>
          <w:marTop w:val="0"/>
          <w:marBottom w:val="0"/>
          <w:divBdr>
            <w:top w:val="none" w:sz="0" w:space="0" w:color="auto"/>
            <w:left w:val="none" w:sz="0" w:space="0" w:color="auto"/>
            <w:bottom w:val="none" w:sz="0" w:space="0" w:color="auto"/>
            <w:right w:val="none" w:sz="0" w:space="0" w:color="auto"/>
          </w:divBdr>
          <w:divsChild>
            <w:div w:id="603078766">
              <w:marLeft w:val="0"/>
              <w:marRight w:val="0"/>
              <w:marTop w:val="0"/>
              <w:marBottom w:val="0"/>
              <w:divBdr>
                <w:top w:val="none" w:sz="0" w:space="0" w:color="auto"/>
                <w:left w:val="none" w:sz="0" w:space="0" w:color="auto"/>
                <w:bottom w:val="none" w:sz="0" w:space="0" w:color="auto"/>
                <w:right w:val="none" w:sz="0" w:space="0" w:color="auto"/>
              </w:divBdr>
              <w:divsChild>
                <w:div w:id="1679842348">
                  <w:marLeft w:val="0"/>
                  <w:marRight w:val="0"/>
                  <w:marTop w:val="0"/>
                  <w:marBottom w:val="0"/>
                  <w:divBdr>
                    <w:top w:val="none" w:sz="0" w:space="0" w:color="auto"/>
                    <w:left w:val="none" w:sz="0" w:space="0" w:color="auto"/>
                    <w:bottom w:val="none" w:sz="0" w:space="0" w:color="auto"/>
                    <w:right w:val="none" w:sz="0" w:space="0" w:color="auto"/>
                  </w:divBdr>
                  <w:divsChild>
                    <w:div w:id="1858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838004">
      <w:bodyDiv w:val="1"/>
      <w:marLeft w:val="0"/>
      <w:marRight w:val="0"/>
      <w:marTop w:val="0"/>
      <w:marBottom w:val="0"/>
      <w:divBdr>
        <w:top w:val="none" w:sz="0" w:space="0" w:color="auto"/>
        <w:left w:val="none" w:sz="0" w:space="0" w:color="auto"/>
        <w:bottom w:val="none" w:sz="0" w:space="0" w:color="auto"/>
        <w:right w:val="none" w:sz="0" w:space="0" w:color="auto"/>
      </w:divBdr>
    </w:div>
    <w:div w:id="1625228555">
      <w:bodyDiv w:val="1"/>
      <w:marLeft w:val="0"/>
      <w:marRight w:val="0"/>
      <w:marTop w:val="0"/>
      <w:marBottom w:val="0"/>
      <w:divBdr>
        <w:top w:val="none" w:sz="0" w:space="0" w:color="auto"/>
        <w:left w:val="none" w:sz="0" w:space="0" w:color="auto"/>
        <w:bottom w:val="none" w:sz="0" w:space="0" w:color="auto"/>
        <w:right w:val="none" w:sz="0" w:space="0" w:color="auto"/>
      </w:divBdr>
      <w:divsChild>
        <w:div w:id="1550923145">
          <w:marLeft w:val="0"/>
          <w:marRight w:val="0"/>
          <w:marTop w:val="0"/>
          <w:marBottom w:val="0"/>
          <w:divBdr>
            <w:top w:val="none" w:sz="0" w:space="0" w:color="auto"/>
            <w:left w:val="none" w:sz="0" w:space="0" w:color="auto"/>
            <w:bottom w:val="none" w:sz="0" w:space="0" w:color="auto"/>
            <w:right w:val="none" w:sz="0" w:space="0" w:color="auto"/>
          </w:divBdr>
          <w:divsChild>
            <w:div w:id="606696919">
              <w:marLeft w:val="0"/>
              <w:marRight w:val="0"/>
              <w:marTop w:val="0"/>
              <w:marBottom w:val="0"/>
              <w:divBdr>
                <w:top w:val="none" w:sz="0" w:space="0" w:color="auto"/>
                <w:left w:val="none" w:sz="0" w:space="0" w:color="auto"/>
                <w:bottom w:val="none" w:sz="0" w:space="0" w:color="auto"/>
                <w:right w:val="none" w:sz="0" w:space="0" w:color="auto"/>
              </w:divBdr>
              <w:divsChild>
                <w:div w:id="1159269775">
                  <w:marLeft w:val="0"/>
                  <w:marRight w:val="0"/>
                  <w:marTop w:val="0"/>
                  <w:marBottom w:val="0"/>
                  <w:divBdr>
                    <w:top w:val="none" w:sz="0" w:space="0" w:color="auto"/>
                    <w:left w:val="none" w:sz="0" w:space="0" w:color="auto"/>
                    <w:bottom w:val="none" w:sz="0" w:space="0" w:color="auto"/>
                    <w:right w:val="none" w:sz="0" w:space="0" w:color="auto"/>
                  </w:divBdr>
                  <w:divsChild>
                    <w:div w:id="34983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7384">
      <w:bodyDiv w:val="1"/>
      <w:marLeft w:val="0"/>
      <w:marRight w:val="0"/>
      <w:marTop w:val="0"/>
      <w:marBottom w:val="0"/>
      <w:divBdr>
        <w:top w:val="none" w:sz="0" w:space="0" w:color="auto"/>
        <w:left w:val="none" w:sz="0" w:space="0" w:color="auto"/>
        <w:bottom w:val="none" w:sz="0" w:space="0" w:color="auto"/>
        <w:right w:val="none" w:sz="0" w:space="0" w:color="auto"/>
      </w:divBdr>
    </w:div>
    <w:div w:id="1768040300">
      <w:bodyDiv w:val="1"/>
      <w:marLeft w:val="0"/>
      <w:marRight w:val="0"/>
      <w:marTop w:val="0"/>
      <w:marBottom w:val="0"/>
      <w:divBdr>
        <w:top w:val="none" w:sz="0" w:space="0" w:color="auto"/>
        <w:left w:val="none" w:sz="0" w:space="0" w:color="auto"/>
        <w:bottom w:val="none" w:sz="0" w:space="0" w:color="auto"/>
        <w:right w:val="none" w:sz="0" w:space="0" w:color="auto"/>
      </w:divBdr>
      <w:divsChild>
        <w:div w:id="736896606">
          <w:marLeft w:val="0"/>
          <w:marRight w:val="0"/>
          <w:marTop w:val="0"/>
          <w:marBottom w:val="0"/>
          <w:divBdr>
            <w:top w:val="none" w:sz="0" w:space="0" w:color="auto"/>
            <w:left w:val="none" w:sz="0" w:space="0" w:color="auto"/>
            <w:bottom w:val="none" w:sz="0" w:space="0" w:color="auto"/>
            <w:right w:val="none" w:sz="0" w:space="0" w:color="auto"/>
          </w:divBdr>
          <w:divsChild>
            <w:div w:id="2056156716">
              <w:marLeft w:val="0"/>
              <w:marRight w:val="0"/>
              <w:marTop w:val="0"/>
              <w:marBottom w:val="0"/>
              <w:divBdr>
                <w:top w:val="none" w:sz="0" w:space="0" w:color="auto"/>
                <w:left w:val="none" w:sz="0" w:space="0" w:color="auto"/>
                <w:bottom w:val="none" w:sz="0" w:space="0" w:color="auto"/>
                <w:right w:val="none" w:sz="0" w:space="0" w:color="auto"/>
              </w:divBdr>
              <w:divsChild>
                <w:div w:id="1424375001">
                  <w:marLeft w:val="0"/>
                  <w:marRight w:val="0"/>
                  <w:marTop w:val="0"/>
                  <w:marBottom w:val="0"/>
                  <w:divBdr>
                    <w:top w:val="none" w:sz="0" w:space="0" w:color="auto"/>
                    <w:left w:val="none" w:sz="0" w:space="0" w:color="auto"/>
                    <w:bottom w:val="none" w:sz="0" w:space="0" w:color="auto"/>
                    <w:right w:val="none" w:sz="0" w:space="0" w:color="auto"/>
                  </w:divBdr>
                  <w:divsChild>
                    <w:div w:id="369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839034">
      <w:bodyDiv w:val="1"/>
      <w:marLeft w:val="0"/>
      <w:marRight w:val="0"/>
      <w:marTop w:val="0"/>
      <w:marBottom w:val="0"/>
      <w:divBdr>
        <w:top w:val="none" w:sz="0" w:space="0" w:color="auto"/>
        <w:left w:val="none" w:sz="0" w:space="0" w:color="auto"/>
        <w:bottom w:val="none" w:sz="0" w:space="0" w:color="auto"/>
        <w:right w:val="none" w:sz="0" w:space="0" w:color="auto"/>
      </w:divBdr>
      <w:divsChild>
        <w:div w:id="168906420">
          <w:marLeft w:val="0"/>
          <w:marRight w:val="0"/>
          <w:marTop w:val="0"/>
          <w:marBottom w:val="0"/>
          <w:divBdr>
            <w:top w:val="none" w:sz="0" w:space="0" w:color="auto"/>
            <w:left w:val="none" w:sz="0" w:space="0" w:color="auto"/>
            <w:bottom w:val="none" w:sz="0" w:space="0" w:color="auto"/>
            <w:right w:val="none" w:sz="0" w:space="0" w:color="auto"/>
          </w:divBdr>
        </w:div>
      </w:divsChild>
    </w:div>
    <w:div w:id="1850868099">
      <w:bodyDiv w:val="1"/>
      <w:marLeft w:val="0"/>
      <w:marRight w:val="0"/>
      <w:marTop w:val="0"/>
      <w:marBottom w:val="0"/>
      <w:divBdr>
        <w:top w:val="none" w:sz="0" w:space="0" w:color="auto"/>
        <w:left w:val="none" w:sz="0" w:space="0" w:color="auto"/>
        <w:bottom w:val="none" w:sz="0" w:space="0" w:color="auto"/>
        <w:right w:val="none" w:sz="0" w:space="0" w:color="auto"/>
      </w:divBdr>
      <w:divsChild>
        <w:div w:id="117991581">
          <w:marLeft w:val="0"/>
          <w:marRight w:val="0"/>
          <w:marTop w:val="0"/>
          <w:marBottom w:val="0"/>
          <w:divBdr>
            <w:top w:val="none" w:sz="0" w:space="0" w:color="auto"/>
            <w:left w:val="none" w:sz="0" w:space="0" w:color="auto"/>
            <w:bottom w:val="none" w:sz="0" w:space="0" w:color="auto"/>
            <w:right w:val="none" w:sz="0" w:space="0" w:color="auto"/>
          </w:divBdr>
          <w:divsChild>
            <w:div w:id="336008604">
              <w:marLeft w:val="0"/>
              <w:marRight w:val="0"/>
              <w:marTop w:val="0"/>
              <w:marBottom w:val="0"/>
              <w:divBdr>
                <w:top w:val="none" w:sz="0" w:space="0" w:color="auto"/>
                <w:left w:val="none" w:sz="0" w:space="0" w:color="auto"/>
                <w:bottom w:val="none" w:sz="0" w:space="0" w:color="auto"/>
                <w:right w:val="none" w:sz="0" w:space="0" w:color="auto"/>
              </w:divBdr>
              <w:divsChild>
                <w:div w:id="765879530">
                  <w:marLeft w:val="0"/>
                  <w:marRight w:val="0"/>
                  <w:marTop w:val="0"/>
                  <w:marBottom w:val="0"/>
                  <w:divBdr>
                    <w:top w:val="none" w:sz="0" w:space="0" w:color="auto"/>
                    <w:left w:val="none" w:sz="0" w:space="0" w:color="auto"/>
                    <w:bottom w:val="none" w:sz="0" w:space="0" w:color="auto"/>
                    <w:right w:val="none" w:sz="0" w:space="0" w:color="auto"/>
                  </w:divBdr>
                  <w:divsChild>
                    <w:div w:id="555167942">
                      <w:marLeft w:val="0"/>
                      <w:marRight w:val="0"/>
                      <w:marTop w:val="0"/>
                      <w:marBottom w:val="0"/>
                      <w:divBdr>
                        <w:top w:val="none" w:sz="0" w:space="0" w:color="auto"/>
                        <w:left w:val="none" w:sz="0" w:space="0" w:color="auto"/>
                        <w:bottom w:val="none" w:sz="0" w:space="0" w:color="auto"/>
                        <w:right w:val="none" w:sz="0" w:space="0" w:color="auto"/>
                      </w:divBdr>
                      <w:divsChild>
                        <w:div w:id="1914394257">
                          <w:marLeft w:val="0"/>
                          <w:marRight w:val="0"/>
                          <w:marTop w:val="0"/>
                          <w:marBottom w:val="0"/>
                          <w:divBdr>
                            <w:top w:val="none" w:sz="0" w:space="0" w:color="auto"/>
                            <w:left w:val="none" w:sz="0" w:space="0" w:color="auto"/>
                            <w:bottom w:val="none" w:sz="0" w:space="0" w:color="auto"/>
                            <w:right w:val="none" w:sz="0" w:space="0" w:color="auto"/>
                          </w:divBdr>
                          <w:divsChild>
                            <w:div w:id="85444">
                              <w:marLeft w:val="0"/>
                              <w:marRight w:val="0"/>
                              <w:marTop w:val="0"/>
                              <w:marBottom w:val="0"/>
                              <w:divBdr>
                                <w:top w:val="none" w:sz="0" w:space="0" w:color="auto"/>
                                <w:left w:val="none" w:sz="0" w:space="0" w:color="auto"/>
                                <w:bottom w:val="none" w:sz="0" w:space="0" w:color="auto"/>
                                <w:right w:val="none" w:sz="0" w:space="0" w:color="auto"/>
                              </w:divBdr>
                              <w:divsChild>
                                <w:div w:id="1332565111">
                                  <w:marLeft w:val="0"/>
                                  <w:marRight w:val="0"/>
                                  <w:marTop w:val="0"/>
                                  <w:marBottom w:val="0"/>
                                  <w:divBdr>
                                    <w:top w:val="none" w:sz="0" w:space="0" w:color="auto"/>
                                    <w:left w:val="none" w:sz="0" w:space="0" w:color="auto"/>
                                    <w:bottom w:val="none" w:sz="0" w:space="0" w:color="auto"/>
                                    <w:right w:val="none" w:sz="0" w:space="0" w:color="auto"/>
                                  </w:divBdr>
                                  <w:divsChild>
                                    <w:div w:id="1297029053">
                                      <w:marLeft w:val="0"/>
                                      <w:marRight w:val="0"/>
                                      <w:marTop w:val="0"/>
                                      <w:marBottom w:val="0"/>
                                      <w:divBdr>
                                        <w:top w:val="none" w:sz="0" w:space="0" w:color="auto"/>
                                        <w:left w:val="none" w:sz="0" w:space="0" w:color="auto"/>
                                        <w:bottom w:val="none" w:sz="0" w:space="0" w:color="auto"/>
                                        <w:right w:val="none" w:sz="0" w:space="0" w:color="auto"/>
                                      </w:divBdr>
                                      <w:divsChild>
                                        <w:div w:id="1448155263">
                                          <w:marLeft w:val="0"/>
                                          <w:marRight w:val="0"/>
                                          <w:marTop w:val="0"/>
                                          <w:marBottom w:val="495"/>
                                          <w:divBdr>
                                            <w:top w:val="none" w:sz="0" w:space="0" w:color="auto"/>
                                            <w:left w:val="none" w:sz="0" w:space="0" w:color="auto"/>
                                            <w:bottom w:val="none" w:sz="0" w:space="0" w:color="auto"/>
                                            <w:right w:val="none" w:sz="0" w:space="0" w:color="auto"/>
                                          </w:divBdr>
                                          <w:divsChild>
                                            <w:div w:id="16503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image" Target="media/image15.emf"/><Relationship Id="rId47" Type="http://schemas.openxmlformats.org/officeDocument/2006/relationships/header" Target="header13.xml"/><Relationship Id="rId50"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package" Target="embeddings/Microsoft_Visio___111.vsdx"/><Relationship Id="rId33" Type="http://schemas.openxmlformats.org/officeDocument/2006/relationships/image" Target="media/image9.png"/><Relationship Id="rId38" Type="http://schemas.openxmlformats.org/officeDocument/2006/relationships/footer" Target="footer8.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5.png"/><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emf"/><Relationship Id="rId32" Type="http://schemas.openxmlformats.org/officeDocument/2006/relationships/image" Target="media/image8.png"/><Relationship Id="rId37" Type="http://schemas.openxmlformats.org/officeDocument/2006/relationships/header" Target="header10.xml"/><Relationship Id="rId40" Type="http://schemas.openxmlformats.org/officeDocument/2006/relationships/image" Target="media/image13.png"/><Relationship Id="rId45" Type="http://schemas.openxmlformats.org/officeDocument/2006/relationships/header" Target="header1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image" Target="media/image11.png"/><Relationship Id="rId49"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image" Target="media/image17.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6.emf"/><Relationship Id="rId48" Type="http://schemas.openxmlformats.org/officeDocument/2006/relationships/header" Target="header14.xml"/><Relationship Id="rId8" Type="http://schemas.openxmlformats.org/officeDocument/2006/relationships/image" Target="media/image1.wmf"/><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jxhd\&#23398;&#20301;&#35770;&#25991;&#20889;&#20316;&#35268;&#33539;\&#20013;&#24773;&#25152;&#25552;&#20379;&#30340;&#35770;&#25991;&#27169;&#29256;\&#31616;&#26126;&#23398;&#20301;&#35770;&#25991;&#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97F3F-2B13-4C40-B783-E3FD02A9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简明学位论文模板</Template>
  <TotalTime>1241</TotalTime>
  <Pages>61</Pages>
  <Words>9907</Words>
  <Characters>56476</Characters>
  <Application>Microsoft Office Word</Application>
  <DocSecurity>0</DocSecurity>
  <Lines>470</Lines>
  <Paragraphs>132</Paragraphs>
  <ScaleCrop>false</ScaleCrop>
  <Company>netcores</Company>
  <LinksUpToDate>false</LinksUpToDate>
  <CharactersWithSpaces>66251</CharactersWithSpaces>
  <SharedDoc>false</SharedDoc>
  <HLinks>
    <vt:vector size="120" baseType="variant">
      <vt:variant>
        <vt:i4>1769522</vt:i4>
      </vt:variant>
      <vt:variant>
        <vt:i4>185</vt:i4>
      </vt:variant>
      <vt:variant>
        <vt:i4>0</vt:i4>
      </vt:variant>
      <vt:variant>
        <vt:i4>5</vt:i4>
      </vt:variant>
      <vt:variant>
        <vt:lpwstr/>
      </vt:variant>
      <vt:variant>
        <vt:lpwstr>_Toc385763208</vt:lpwstr>
      </vt:variant>
      <vt:variant>
        <vt:i4>1769522</vt:i4>
      </vt:variant>
      <vt:variant>
        <vt:i4>179</vt:i4>
      </vt:variant>
      <vt:variant>
        <vt:i4>0</vt:i4>
      </vt:variant>
      <vt:variant>
        <vt:i4>5</vt:i4>
      </vt:variant>
      <vt:variant>
        <vt:lpwstr/>
      </vt:variant>
      <vt:variant>
        <vt:lpwstr>_Toc385763207</vt:lpwstr>
      </vt:variant>
      <vt:variant>
        <vt:i4>1769522</vt:i4>
      </vt:variant>
      <vt:variant>
        <vt:i4>173</vt:i4>
      </vt:variant>
      <vt:variant>
        <vt:i4>0</vt:i4>
      </vt:variant>
      <vt:variant>
        <vt:i4>5</vt:i4>
      </vt:variant>
      <vt:variant>
        <vt:lpwstr/>
      </vt:variant>
      <vt:variant>
        <vt:lpwstr>_Toc385763206</vt:lpwstr>
      </vt:variant>
      <vt:variant>
        <vt:i4>1769522</vt:i4>
      </vt:variant>
      <vt:variant>
        <vt:i4>167</vt:i4>
      </vt:variant>
      <vt:variant>
        <vt:i4>0</vt:i4>
      </vt:variant>
      <vt:variant>
        <vt:i4>5</vt:i4>
      </vt:variant>
      <vt:variant>
        <vt:lpwstr/>
      </vt:variant>
      <vt:variant>
        <vt:lpwstr>_Toc385763205</vt:lpwstr>
      </vt:variant>
      <vt:variant>
        <vt:i4>1769522</vt:i4>
      </vt:variant>
      <vt:variant>
        <vt:i4>161</vt:i4>
      </vt:variant>
      <vt:variant>
        <vt:i4>0</vt:i4>
      </vt:variant>
      <vt:variant>
        <vt:i4>5</vt:i4>
      </vt:variant>
      <vt:variant>
        <vt:lpwstr/>
      </vt:variant>
      <vt:variant>
        <vt:lpwstr>_Toc385763204</vt:lpwstr>
      </vt:variant>
      <vt:variant>
        <vt:i4>1769522</vt:i4>
      </vt:variant>
      <vt:variant>
        <vt:i4>155</vt:i4>
      </vt:variant>
      <vt:variant>
        <vt:i4>0</vt:i4>
      </vt:variant>
      <vt:variant>
        <vt:i4>5</vt:i4>
      </vt:variant>
      <vt:variant>
        <vt:lpwstr/>
      </vt:variant>
      <vt:variant>
        <vt:lpwstr>_Toc385763203</vt:lpwstr>
      </vt:variant>
      <vt:variant>
        <vt:i4>1769522</vt:i4>
      </vt:variant>
      <vt:variant>
        <vt:i4>149</vt:i4>
      </vt:variant>
      <vt:variant>
        <vt:i4>0</vt:i4>
      </vt:variant>
      <vt:variant>
        <vt:i4>5</vt:i4>
      </vt:variant>
      <vt:variant>
        <vt:lpwstr/>
      </vt:variant>
      <vt:variant>
        <vt:lpwstr>_Toc385763202</vt:lpwstr>
      </vt:variant>
      <vt:variant>
        <vt:i4>1769522</vt:i4>
      </vt:variant>
      <vt:variant>
        <vt:i4>143</vt:i4>
      </vt:variant>
      <vt:variant>
        <vt:i4>0</vt:i4>
      </vt:variant>
      <vt:variant>
        <vt:i4>5</vt:i4>
      </vt:variant>
      <vt:variant>
        <vt:lpwstr/>
      </vt:variant>
      <vt:variant>
        <vt:lpwstr>_Toc385763201</vt:lpwstr>
      </vt:variant>
      <vt:variant>
        <vt:i4>1769522</vt:i4>
      </vt:variant>
      <vt:variant>
        <vt:i4>137</vt:i4>
      </vt:variant>
      <vt:variant>
        <vt:i4>0</vt:i4>
      </vt:variant>
      <vt:variant>
        <vt:i4>5</vt:i4>
      </vt:variant>
      <vt:variant>
        <vt:lpwstr/>
      </vt:variant>
      <vt:variant>
        <vt:lpwstr>_Toc385763200</vt:lpwstr>
      </vt:variant>
      <vt:variant>
        <vt:i4>1179697</vt:i4>
      </vt:variant>
      <vt:variant>
        <vt:i4>129</vt:i4>
      </vt:variant>
      <vt:variant>
        <vt:i4>0</vt:i4>
      </vt:variant>
      <vt:variant>
        <vt:i4>5</vt:i4>
      </vt:variant>
      <vt:variant>
        <vt:lpwstr/>
      </vt:variant>
      <vt:variant>
        <vt:lpwstr>_Toc385763199</vt:lpwstr>
      </vt:variant>
      <vt:variant>
        <vt:i4>1179697</vt:i4>
      </vt:variant>
      <vt:variant>
        <vt:i4>121</vt:i4>
      </vt:variant>
      <vt:variant>
        <vt:i4>0</vt:i4>
      </vt:variant>
      <vt:variant>
        <vt:i4>5</vt:i4>
      </vt:variant>
      <vt:variant>
        <vt:lpwstr/>
      </vt:variant>
      <vt:variant>
        <vt:lpwstr>_Toc385763198</vt:lpwstr>
      </vt:variant>
      <vt:variant>
        <vt:i4>1179697</vt:i4>
      </vt:variant>
      <vt:variant>
        <vt:i4>113</vt:i4>
      </vt:variant>
      <vt:variant>
        <vt:i4>0</vt:i4>
      </vt:variant>
      <vt:variant>
        <vt:i4>5</vt:i4>
      </vt:variant>
      <vt:variant>
        <vt:lpwstr/>
      </vt:variant>
      <vt:variant>
        <vt:lpwstr>_Toc385763197</vt:lpwstr>
      </vt:variant>
      <vt:variant>
        <vt:i4>1179697</vt:i4>
      </vt:variant>
      <vt:variant>
        <vt:i4>105</vt:i4>
      </vt:variant>
      <vt:variant>
        <vt:i4>0</vt:i4>
      </vt:variant>
      <vt:variant>
        <vt:i4>5</vt:i4>
      </vt:variant>
      <vt:variant>
        <vt:lpwstr/>
      </vt:variant>
      <vt:variant>
        <vt:lpwstr>_Toc385763196</vt:lpwstr>
      </vt:variant>
      <vt:variant>
        <vt:i4>1179697</vt:i4>
      </vt:variant>
      <vt:variant>
        <vt:i4>97</vt:i4>
      </vt:variant>
      <vt:variant>
        <vt:i4>0</vt:i4>
      </vt:variant>
      <vt:variant>
        <vt:i4>5</vt:i4>
      </vt:variant>
      <vt:variant>
        <vt:lpwstr/>
      </vt:variant>
      <vt:variant>
        <vt:lpwstr>_Toc385763195</vt:lpwstr>
      </vt:variant>
      <vt:variant>
        <vt:i4>1179697</vt:i4>
      </vt:variant>
      <vt:variant>
        <vt:i4>89</vt:i4>
      </vt:variant>
      <vt:variant>
        <vt:i4>0</vt:i4>
      </vt:variant>
      <vt:variant>
        <vt:i4>5</vt:i4>
      </vt:variant>
      <vt:variant>
        <vt:lpwstr/>
      </vt:variant>
      <vt:variant>
        <vt:lpwstr>_Toc385763194</vt:lpwstr>
      </vt:variant>
      <vt:variant>
        <vt:i4>1179697</vt:i4>
      </vt:variant>
      <vt:variant>
        <vt:i4>81</vt:i4>
      </vt:variant>
      <vt:variant>
        <vt:i4>0</vt:i4>
      </vt:variant>
      <vt:variant>
        <vt:i4>5</vt:i4>
      </vt:variant>
      <vt:variant>
        <vt:lpwstr/>
      </vt:variant>
      <vt:variant>
        <vt:lpwstr>_Toc385763193</vt:lpwstr>
      </vt:variant>
      <vt:variant>
        <vt:i4>1179697</vt:i4>
      </vt:variant>
      <vt:variant>
        <vt:i4>75</vt:i4>
      </vt:variant>
      <vt:variant>
        <vt:i4>0</vt:i4>
      </vt:variant>
      <vt:variant>
        <vt:i4>5</vt:i4>
      </vt:variant>
      <vt:variant>
        <vt:lpwstr/>
      </vt:variant>
      <vt:variant>
        <vt:lpwstr>_Toc385763192</vt:lpwstr>
      </vt:variant>
      <vt:variant>
        <vt:i4>1179697</vt:i4>
      </vt:variant>
      <vt:variant>
        <vt:i4>69</vt:i4>
      </vt:variant>
      <vt:variant>
        <vt:i4>0</vt:i4>
      </vt:variant>
      <vt:variant>
        <vt:i4>5</vt:i4>
      </vt:variant>
      <vt:variant>
        <vt:lpwstr/>
      </vt:variant>
      <vt:variant>
        <vt:lpwstr>_Toc385763191</vt:lpwstr>
      </vt:variant>
      <vt:variant>
        <vt:i4>1179697</vt:i4>
      </vt:variant>
      <vt:variant>
        <vt:i4>63</vt:i4>
      </vt:variant>
      <vt:variant>
        <vt:i4>0</vt:i4>
      </vt:variant>
      <vt:variant>
        <vt:i4>5</vt:i4>
      </vt:variant>
      <vt:variant>
        <vt:lpwstr/>
      </vt:variant>
      <vt:variant>
        <vt:lpwstr>_Toc385763190</vt:lpwstr>
      </vt:variant>
      <vt:variant>
        <vt:i4>1245233</vt:i4>
      </vt:variant>
      <vt:variant>
        <vt:i4>57</vt:i4>
      </vt:variant>
      <vt:variant>
        <vt:i4>0</vt:i4>
      </vt:variant>
      <vt:variant>
        <vt:i4>5</vt:i4>
      </vt:variant>
      <vt:variant>
        <vt:lpwstr/>
      </vt:variant>
      <vt:variant>
        <vt:lpwstr>_Toc385763189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中图分类号：[中图分类号]</dc:title>
  <dc:subject/>
  <dc:creator>雨林木风</dc:creator>
  <cp:keywords/>
  <cp:lastModifiedBy>wangwei</cp:lastModifiedBy>
  <cp:revision>121</cp:revision>
  <cp:lastPrinted>2019-05-16T04:28:00Z</cp:lastPrinted>
  <dcterms:created xsi:type="dcterms:W3CDTF">2019-04-29T01:27:00Z</dcterms:created>
  <dcterms:modified xsi:type="dcterms:W3CDTF">2019-05-25T10:30:00Z</dcterms:modified>
</cp:coreProperties>
</file>